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BDC334" w14:textId="77777777" w:rsidR="0069003C" w:rsidRPr="006E7095" w:rsidRDefault="0069003C" w:rsidP="0069003C">
      <w:pPr>
        <w:rPr>
          <w:rFonts w:asciiTheme="minorHAnsi" w:hAnsiTheme="minorHAnsi" w:cstheme="minorHAnsi"/>
        </w:rPr>
      </w:pPr>
    </w:p>
    <w:p w14:paraId="6DF6779B" w14:textId="77777777" w:rsidR="0069003C" w:rsidRPr="00D0635E" w:rsidRDefault="0069003C" w:rsidP="0069003C">
      <w:pPr>
        <w:spacing w:after="80"/>
        <w:rPr>
          <w:rFonts w:ascii="Georgia" w:hAnsi="Georgia" w:cstheme="minorHAnsi"/>
          <w:sz w:val="22"/>
          <w:szCs w:val="22"/>
        </w:rPr>
      </w:pPr>
      <w:r w:rsidRPr="00D0635E">
        <w:rPr>
          <w:rFonts w:ascii="Georgia" w:hAnsi="Georgia" w:cstheme="minorHAnsi"/>
          <w:sz w:val="22"/>
          <w:szCs w:val="22"/>
        </w:rPr>
        <w:t xml:space="preserve">Name and date: </w:t>
      </w:r>
      <w:r w:rsidRPr="00D0635E">
        <w:rPr>
          <w:rFonts w:ascii="Georgia" w:hAnsi="Georgia" w:cstheme="minorHAnsi"/>
          <w:sz w:val="22"/>
          <w:szCs w:val="22"/>
        </w:rPr>
        <w:fldChar w:fldCharType="begin">
          <w:ffData>
            <w:name w:val="Text32"/>
            <w:enabled/>
            <w:calcOnExit w:val="0"/>
            <w:textInput/>
          </w:ffData>
        </w:fldChar>
      </w:r>
      <w:r w:rsidRPr="00D0635E">
        <w:rPr>
          <w:rFonts w:ascii="Georgia" w:hAnsi="Georgia" w:cstheme="minorHAnsi"/>
          <w:sz w:val="22"/>
          <w:szCs w:val="22"/>
        </w:rPr>
        <w:instrText xml:space="preserve"> FORMTEXT </w:instrText>
      </w:r>
      <w:r w:rsidRPr="00D0635E">
        <w:rPr>
          <w:rFonts w:ascii="Georgia" w:hAnsi="Georgia" w:cstheme="minorHAnsi"/>
          <w:sz w:val="22"/>
          <w:szCs w:val="22"/>
        </w:rPr>
      </w:r>
      <w:r w:rsidRPr="00D0635E">
        <w:rPr>
          <w:rFonts w:ascii="Georgia" w:hAnsi="Georgia" w:cstheme="minorHAnsi"/>
          <w:sz w:val="22"/>
          <w:szCs w:val="22"/>
        </w:rPr>
        <w:fldChar w:fldCharType="separate"/>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sz w:val="22"/>
          <w:szCs w:val="22"/>
        </w:rPr>
        <w:fldChar w:fldCharType="end"/>
      </w:r>
    </w:p>
    <w:p w14:paraId="23576DB8" w14:textId="77777777" w:rsidR="0069003C" w:rsidRPr="00D0635E" w:rsidRDefault="0069003C" w:rsidP="0069003C">
      <w:pPr>
        <w:spacing w:after="80"/>
        <w:rPr>
          <w:rFonts w:ascii="Georgia" w:hAnsi="Georgia" w:cstheme="minorHAnsi"/>
          <w:sz w:val="22"/>
          <w:szCs w:val="22"/>
        </w:rPr>
      </w:pPr>
      <w:r w:rsidRPr="00D0635E">
        <w:rPr>
          <w:rFonts w:ascii="Georgia" w:hAnsi="Georgia" w:cstheme="minorHAnsi"/>
          <w:sz w:val="22"/>
          <w:szCs w:val="22"/>
        </w:rPr>
        <w:t xml:space="preserve">Mission you are with: </w:t>
      </w:r>
      <w:r w:rsidRPr="00D0635E">
        <w:rPr>
          <w:rFonts w:ascii="Georgia" w:hAnsi="Georgia" w:cstheme="minorHAnsi"/>
          <w:sz w:val="22"/>
          <w:szCs w:val="22"/>
        </w:rPr>
        <w:fldChar w:fldCharType="begin">
          <w:ffData>
            <w:name w:val="Text32"/>
            <w:enabled/>
            <w:calcOnExit w:val="0"/>
            <w:textInput/>
          </w:ffData>
        </w:fldChar>
      </w:r>
      <w:r w:rsidRPr="00D0635E">
        <w:rPr>
          <w:rFonts w:ascii="Georgia" w:hAnsi="Georgia" w:cstheme="minorHAnsi"/>
          <w:sz w:val="22"/>
          <w:szCs w:val="22"/>
        </w:rPr>
        <w:instrText xml:space="preserve"> FORMTEXT </w:instrText>
      </w:r>
      <w:r w:rsidRPr="00D0635E">
        <w:rPr>
          <w:rFonts w:ascii="Georgia" w:hAnsi="Georgia" w:cstheme="minorHAnsi"/>
          <w:sz w:val="22"/>
          <w:szCs w:val="22"/>
        </w:rPr>
      </w:r>
      <w:r w:rsidRPr="00D0635E">
        <w:rPr>
          <w:rFonts w:ascii="Georgia" w:hAnsi="Georgia" w:cstheme="minorHAnsi"/>
          <w:sz w:val="22"/>
          <w:szCs w:val="22"/>
        </w:rPr>
        <w:fldChar w:fldCharType="separate"/>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sz w:val="22"/>
          <w:szCs w:val="22"/>
        </w:rPr>
        <w:fldChar w:fldCharType="end"/>
      </w:r>
    </w:p>
    <w:p w14:paraId="6C1901C9" w14:textId="77777777" w:rsidR="0069003C" w:rsidRPr="00D0635E" w:rsidRDefault="0069003C" w:rsidP="0069003C">
      <w:pPr>
        <w:spacing w:after="80"/>
        <w:rPr>
          <w:rFonts w:ascii="Georgia" w:hAnsi="Georgia" w:cstheme="minorHAnsi"/>
          <w:sz w:val="22"/>
          <w:szCs w:val="22"/>
        </w:rPr>
      </w:pPr>
      <w:r w:rsidRPr="00D0635E">
        <w:rPr>
          <w:rFonts w:ascii="Georgia" w:hAnsi="Georgia" w:cstheme="minorHAnsi"/>
          <w:sz w:val="22"/>
          <w:szCs w:val="22"/>
        </w:rPr>
        <w:t xml:space="preserve">How long have you been with your Mission? </w:t>
      </w:r>
      <w:r w:rsidRPr="00D0635E">
        <w:rPr>
          <w:rFonts w:ascii="Georgia" w:hAnsi="Georgia" w:cstheme="minorHAnsi"/>
          <w:sz w:val="22"/>
          <w:szCs w:val="22"/>
        </w:rPr>
        <w:fldChar w:fldCharType="begin">
          <w:ffData>
            <w:name w:val="Text32"/>
            <w:enabled/>
            <w:calcOnExit w:val="0"/>
            <w:textInput/>
          </w:ffData>
        </w:fldChar>
      </w:r>
      <w:r w:rsidRPr="00D0635E">
        <w:rPr>
          <w:rFonts w:ascii="Georgia" w:hAnsi="Georgia" w:cstheme="minorHAnsi"/>
          <w:sz w:val="22"/>
          <w:szCs w:val="22"/>
        </w:rPr>
        <w:instrText xml:space="preserve"> FORMTEXT </w:instrText>
      </w:r>
      <w:r w:rsidRPr="00D0635E">
        <w:rPr>
          <w:rFonts w:ascii="Georgia" w:hAnsi="Georgia" w:cstheme="minorHAnsi"/>
          <w:sz w:val="22"/>
          <w:szCs w:val="22"/>
        </w:rPr>
      </w:r>
      <w:r w:rsidRPr="00D0635E">
        <w:rPr>
          <w:rFonts w:ascii="Georgia" w:hAnsi="Georgia" w:cstheme="minorHAnsi"/>
          <w:sz w:val="22"/>
          <w:szCs w:val="22"/>
        </w:rPr>
        <w:fldChar w:fldCharType="separate"/>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sz w:val="22"/>
          <w:szCs w:val="22"/>
        </w:rPr>
        <w:fldChar w:fldCharType="end"/>
      </w:r>
    </w:p>
    <w:p w14:paraId="166662F9" w14:textId="77777777" w:rsidR="0069003C" w:rsidRPr="00D0635E" w:rsidRDefault="0069003C" w:rsidP="0069003C">
      <w:pPr>
        <w:spacing w:after="80"/>
        <w:rPr>
          <w:rFonts w:ascii="Georgia" w:hAnsi="Georgia" w:cstheme="minorHAnsi"/>
          <w:sz w:val="22"/>
          <w:szCs w:val="22"/>
        </w:rPr>
      </w:pPr>
      <w:r w:rsidRPr="00D0635E">
        <w:rPr>
          <w:rFonts w:ascii="Georgia" w:hAnsi="Georgia" w:cstheme="minorHAnsi"/>
          <w:sz w:val="22"/>
          <w:szCs w:val="22"/>
        </w:rPr>
        <w:t xml:space="preserve">Phone number: </w:t>
      </w:r>
      <w:r w:rsidRPr="00D0635E">
        <w:rPr>
          <w:rFonts w:ascii="Georgia" w:hAnsi="Georgia" w:cstheme="minorHAnsi"/>
          <w:sz w:val="22"/>
          <w:szCs w:val="22"/>
        </w:rPr>
        <w:fldChar w:fldCharType="begin">
          <w:ffData>
            <w:name w:val="Text32"/>
            <w:enabled/>
            <w:calcOnExit w:val="0"/>
            <w:textInput/>
          </w:ffData>
        </w:fldChar>
      </w:r>
      <w:r w:rsidRPr="00D0635E">
        <w:rPr>
          <w:rFonts w:ascii="Georgia" w:hAnsi="Georgia" w:cstheme="minorHAnsi"/>
          <w:sz w:val="22"/>
          <w:szCs w:val="22"/>
        </w:rPr>
        <w:instrText xml:space="preserve"> FORMTEXT </w:instrText>
      </w:r>
      <w:r w:rsidRPr="00D0635E">
        <w:rPr>
          <w:rFonts w:ascii="Georgia" w:hAnsi="Georgia" w:cstheme="minorHAnsi"/>
          <w:sz w:val="22"/>
          <w:szCs w:val="22"/>
        </w:rPr>
      </w:r>
      <w:r w:rsidRPr="00D0635E">
        <w:rPr>
          <w:rFonts w:ascii="Georgia" w:hAnsi="Georgia" w:cstheme="minorHAnsi"/>
          <w:sz w:val="22"/>
          <w:szCs w:val="22"/>
        </w:rPr>
        <w:fldChar w:fldCharType="separate"/>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sz w:val="22"/>
          <w:szCs w:val="22"/>
        </w:rPr>
        <w:fldChar w:fldCharType="end"/>
      </w:r>
    </w:p>
    <w:p w14:paraId="70EFB41C" w14:textId="77777777" w:rsidR="0069003C" w:rsidRPr="00D0635E" w:rsidRDefault="0069003C" w:rsidP="0069003C">
      <w:pPr>
        <w:spacing w:after="80"/>
        <w:rPr>
          <w:rFonts w:ascii="Georgia" w:hAnsi="Georgia" w:cstheme="minorHAnsi"/>
          <w:sz w:val="22"/>
          <w:szCs w:val="22"/>
        </w:rPr>
      </w:pPr>
      <w:r w:rsidRPr="00D0635E">
        <w:rPr>
          <w:rFonts w:ascii="Georgia" w:hAnsi="Georgia" w:cstheme="minorHAnsi"/>
          <w:sz w:val="22"/>
          <w:szCs w:val="22"/>
        </w:rPr>
        <w:t xml:space="preserve">Address: </w:t>
      </w:r>
      <w:r w:rsidRPr="00D0635E">
        <w:rPr>
          <w:rFonts w:ascii="Georgia" w:hAnsi="Georgia" w:cstheme="minorHAnsi"/>
          <w:sz w:val="22"/>
          <w:szCs w:val="22"/>
        </w:rPr>
        <w:fldChar w:fldCharType="begin">
          <w:ffData>
            <w:name w:val="Text32"/>
            <w:enabled/>
            <w:calcOnExit w:val="0"/>
            <w:textInput/>
          </w:ffData>
        </w:fldChar>
      </w:r>
      <w:r w:rsidRPr="00D0635E">
        <w:rPr>
          <w:rFonts w:ascii="Georgia" w:hAnsi="Georgia" w:cstheme="minorHAnsi"/>
          <w:sz w:val="22"/>
          <w:szCs w:val="22"/>
        </w:rPr>
        <w:instrText xml:space="preserve"> FORMTEXT </w:instrText>
      </w:r>
      <w:r w:rsidRPr="00D0635E">
        <w:rPr>
          <w:rFonts w:ascii="Georgia" w:hAnsi="Georgia" w:cstheme="minorHAnsi"/>
          <w:sz w:val="22"/>
          <w:szCs w:val="22"/>
        </w:rPr>
      </w:r>
      <w:r w:rsidRPr="00D0635E">
        <w:rPr>
          <w:rFonts w:ascii="Georgia" w:hAnsi="Georgia" w:cstheme="minorHAnsi"/>
          <w:sz w:val="22"/>
          <w:szCs w:val="22"/>
        </w:rPr>
        <w:fldChar w:fldCharType="separate"/>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sz w:val="22"/>
          <w:szCs w:val="22"/>
        </w:rPr>
        <w:fldChar w:fldCharType="end"/>
      </w:r>
    </w:p>
    <w:p w14:paraId="36DD8537" w14:textId="77777777" w:rsidR="0069003C" w:rsidRPr="00D0635E" w:rsidRDefault="0069003C" w:rsidP="0069003C">
      <w:pPr>
        <w:spacing w:after="80"/>
        <w:rPr>
          <w:rFonts w:ascii="Georgia" w:hAnsi="Georgia" w:cstheme="minorHAnsi"/>
          <w:sz w:val="22"/>
          <w:szCs w:val="22"/>
        </w:rPr>
      </w:pPr>
      <w:r w:rsidRPr="00D0635E">
        <w:rPr>
          <w:rFonts w:ascii="Georgia" w:hAnsi="Georgia" w:cstheme="minorHAnsi"/>
          <w:sz w:val="22"/>
          <w:szCs w:val="22"/>
        </w:rPr>
        <w:t xml:space="preserve">Email Address: </w:t>
      </w:r>
      <w:r w:rsidRPr="00D0635E">
        <w:rPr>
          <w:rFonts w:ascii="Georgia" w:hAnsi="Georgia" w:cstheme="minorHAnsi"/>
          <w:sz w:val="22"/>
          <w:szCs w:val="22"/>
        </w:rPr>
        <w:fldChar w:fldCharType="begin">
          <w:ffData>
            <w:name w:val="Text32"/>
            <w:enabled/>
            <w:calcOnExit w:val="0"/>
            <w:textInput/>
          </w:ffData>
        </w:fldChar>
      </w:r>
      <w:r w:rsidRPr="00D0635E">
        <w:rPr>
          <w:rFonts w:ascii="Georgia" w:hAnsi="Georgia" w:cstheme="minorHAnsi"/>
          <w:sz w:val="22"/>
          <w:szCs w:val="22"/>
        </w:rPr>
        <w:instrText xml:space="preserve"> FORMTEXT </w:instrText>
      </w:r>
      <w:r w:rsidRPr="00D0635E">
        <w:rPr>
          <w:rFonts w:ascii="Georgia" w:hAnsi="Georgia" w:cstheme="minorHAnsi"/>
          <w:sz w:val="22"/>
          <w:szCs w:val="22"/>
        </w:rPr>
      </w:r>
      <w:r w:rsidRPr="00D0635E">
        <w:rPr>
          <w:rFonts w:ascii="Georgia" w:hAnsi="Georgia" w:cstheme="minorHAnsi"/>
          <w:sz w:val="22"/>
          <w:szCs w:val="22"/>
        </w:rPr>
        <w:fldChar w:fldCharType="separate"/>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sz w:val="22"/>
          <w:szCs w:val="22"/>
        </w:rPr>
        <w:fldChar w:fldCharType="end"/>
      </w:r>
    </w:p>
    <w:p w14:paraId="51D0786D" w14:textId="77777777" w:rsidR="00D0635E" w:rsidRPr="00D0635E" w:rsidRDefault="0069003C" w:rsidP="00D0635E">
      <w:pPr>
        <w:spacing w:after="120"/>
        <w:rPr>
          <w:rFonts w:ascii="Georgia" w:hAnsi="Georgia" w:cstheme="minorHAnsi"/>
          <w:sz w:val="22"/>
          <w:szCs w:val="22"/>
        </w:rPr>
      </w:pPr>
      <w:r w:rsidRPr="00D0635E">
        <w:rPr>
          <w:rFonts w:ascii="Georgia" w:hAnsi="Georgia" w:cstheme="minorHAnsi"/>
          <w:sz w:val="22"/>
          <w:szCs w:val="22"/>
        </w:rPr>
        <w:t xml:space="preserve">Skype address: </w:t>
      </w:r>
      <w:r w:rsidRPr="00D0635E">
        <w:rPr>
          <w:rFonts w:ascii="Georgia" w:hAnsi="Georgia" w:cstheme="minorHAnsi"/>
          <w:sz w:val="22"/>
          <w:szCs w:val="22"/>
        </w:rPr>
        <w:fldChar w:fldCharType="begin">
          <w:ffData>
            <w:name w:val="Text32"/>
            <w:enabled/>
            <w:calcOnExit w:val="0"/>
            <w:textInput/>
          </w:ffData>
        </w:fldChar>
      </w:r>
      <w:r w:rsidRPr="00D0635E">
        <w:rPr>
          <w:rFonts w:ascii="Georgia" w:hAnsi="Georgia" w:cstheme="minorHAnsi"/>
          <w:sz w:val="22"/>
          <w:szCs w:val="22"/>
        </w:rPr>
        <w:instrText xml:space="preserve"> FORMTEXT </w:instrText>
      </w:r>
      <w:r w:rsidRPr="00D0635E">
        <w:rPr>
          <w:rFonts w:ascii="Georgia" w:hAnsi="Georgia" w:cstheme="minorHAnsi"/>
          <w:sz w:val="22"/>
          <w:szCs w:val="22"/>
        </w:rPr>
      </w:r>
      <w:r w:rsidRPr="00D0635E">
        <w:rPr>
          <w:rFonts w:ascii="Georgia" w:hAnsi="Georgia" w:cstheme="minorHAnsi"/>
          <w:sz w:val="22"/>
          <w:szCs w:val="22"/>
        </w:rPr>
        <w:fldChar w:fldCharType="separate"/>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sz w:val="22"/>
          <w:szCs w:val="22"/>
        </w:rPr>
        <w:fldChar w:fldCharType="end"/>
      </w:r>
    </w:p>
    <w:p w14:paraId="6E7D8507" w14:textId="6CF36E04" w:rsidR="0069003C" w:rsidRPr="00D0635E" w:rsidRDefault="0069003C" w:rsidP="00D0635E">
      <w:pPr>
        <w:spacing w:after="120"/>
        <w:jc w:val="center"/>
        <w:rPr>
          <w:rFonts w:ascii="Georgia" w:hAnsi="Georgia" w:cstheme="minorHAnsi"/>
          <w:sz w:val="22"/>
          <w:szCs w:val="22"/>
        </w:rPr>
      </w:pPr>
      <w:r w:rsidRPr="00D0635E">
        <w:rPr>
          <w:rFonts w:ascii="Georgia" w:hAnsi="Georgia"/>
          <w:sz w:val="22"/>
          <w:szCs w:val="22"/>
        </w:rPr>
        <w:t>1.  Role Fit Inventory</w:t>
      </w:r>
    </w:p>
    <w:p w14:paraId="606540F9" w14:textId="77777777" w:rsidR="0069003C" w:rsidRPr="00D0635E" w:rsidRDefault="0069003C" w:rsidP="0069003C">
      <w:pPr>
        <w:rPr>
          <w:rFonts w:ascii="Georgia" w:hAnsi="Georgia" w:cstheme="minorHAnsi"/>
          <w:sz w:val="22"/>
          <w:szCs w:val="22"/>
        </w:rPr>
      </w:pPr>
    </w:p>
    <w:p w14:paraId="277A6BCC" w14:textId="45A8D9DE" w:rsidR="0069003C" w:rsidRPr="00D0635E" w:rsidRDefault="0069003C" w:rsidP="0069003C">
      <w:pPr>
        <w:rPr>
          <w:rFonts w:ascii="Georgia" w:hAnsi="Georgia" w:cstheme="minorHAnsi"/>
          <w:noProof/>
          <w:sz w:val="22"/>
          <w:szCs w:val="22"/>
        </w:rPr>
      </w:pPr>
      <w:r w:rsidRPr="00D0635E">
        <w:rPr>
          <w:rFonts w:ascii="Georgia" w:hAnsi="Georgia" w:cstheme="minorHAnsi"/>
          <w:noProof/>
          <w:sz w:val="22"/>
          <w:szCs w:val="22"/>
        </w:rPr>
        <w:t>Carefully read each of the ten statements below, and insert the number between 1 and 5 that best represents  your response. (Click in the box to type in your response.)</w:t>
      </w:r>
    </w:p>
    <w:p w14:paraId="1E8634B2" w14:textId="77777777" w:rsidR="0069003C" w:rsidRPr="00D0635E" w:rsidRDefault="0069003C" w:rsidP="0069003C">
      <w:pPr>
        <w:rPr>
          <w:rFonts w:ascii="Georgia" w:hAnsi="Georgia" w:cstheme="minorHAnsi"/>
          <w:noProof/>
          <w:sz w:val="22"/>
          <w:szCs w:val="22"/>
        </w:rPr>
      </w:pPr>
    </w:p>
    <w:tbl>
      <w:tblPr>
        <w:tblW w:w="0" w:type="auto"/>
        <w:tblLayout w:type="fixed"/>
        <w:tblLook w:val="0000" w:firstRow="0" w:lastRow="0" w:firstColumn="0" w:lastColumn="0" w:noHBand="0" w:noVBand="0"/>
      </w:tblPr>
      <w:tblGrid>
        <w:gridCol w:w="1915"/>
        <w:gridCol w:w="1915"/>
        <w:gridCol w:w="1915"/>
        <w:gridCol w:w="1915"/>
        <w:gridCol w:w="1915"/>
      </w:tblGrid>
      <w:tr w:rsidR="0069003C" w:rsidRPr="00D0635E" w14:paraId="0D01DC1B" w14:textId="77777777" w:rsidTr="00D0635E">
        <w:tc>
          <w:tcPr>
            <w:tcW w:w="1915" w:type="dxa"/>
          </w:tcPr>
          <w:p w14:paraId="1DA0645D" w14:textId="77777777" w:rsidR="0069003C" w:rsidRPr="00D0635E" w:rsidRDefault="0069003C" w:rsidP="00D0635E">
            <w:pPr>
              <w:jc w:val="center"/>
              <w:rPr>
                <w:rFonts w:ascii="Georgia" w:hAnsi="Georgia" w:cstheme="minorHAnsi"/>
                <w:noProof/>
                <w:sz w:val="22"/>
                <w:szCs w:val="22"/>
              </w:rPr>
            </w:pPr>
            <w:r w:rsidRPr="00D0635E">
              <w:rPr>
                <w:rFonts w:ascii="Georgia" w:hAnsi="Georgia" w:cstheme="minorHAnsi"/>
                <w:noProof/>
                <w:sz w:val="22"/>
                <w:szCs w:val="22"/>
              </w:rPr>
              <w:t>Strongly disagree</w:t>
            </w:r>
          </w:p>
        </w:tc>
        <w:tc>
          <w:tcPr>
            <w:tcW w:w="1915" w:type="dxa"/>
          </w:tcPr>
          <w:p w14:paraId="2D36F324" w14:textId="77777777" w:rsidR="0069003C" w:rsidRPr="00D0635E" w:rsidRDefault="0069003C" w:rsidP="00D0635E">
            <w:pPr>
              <w:jc w:val="center"/>
              <w:rPr>
                <w:rFonts w:ascii="Georgia" w:hAnsi="Georgia" w:cstheme="minorHAnsi"/>
                <w:noProof/>
                <w:sz w:val="22"/>
                <w:szCs w:val="22"/>
              </w:rPr>
            </w:pPr>
            <w:r w:rsidRPr="00D0635E">
              <w:rPr>
                <w:rFonts w:ascii="Georgia" w:hAnsi="Georgia" w:cstheme="minorHAnsi"/>
                <w:noProof/>
                <w:sz w:val="22"/>
                <w:szCs w:val="22"/>
              </w:rPr>
              <w:t>Disagree</w:t>
            </w:r>
          </w:p>
        </w:tc>
        <w:tc>
          <w:tcPr>
            <w:tcW w:w="1915" w:type="dxa"/>
          </w:tcPr>
          <w:p w14:paraId="301A7E20" w14:textId="77777777" w:rsidR="0069003C" w:rsidRPr="00D0635E" w:rsidRDefault="0069003C" w:rsidP="00D0635E">
            <w:pPr>
              <w:jc w:val="center"/>
              <w:rPr>
                <w:rFonts w:ascii="Georgia" w:hAnsi="Georgia" w:cstheme="minorHAnsi"/>
                <w:noProof/>
                <w:sz w:val="22"/>
                <w:szCs w:val="22"/>
              </w:rPr>
            </w:pPr>
            <w:r w:rsidRPr="00D0635E">
              <w:rPr>
                <w:rFonts w:ascii="Georgia" w:hAnsi="Georgia" w:cstheme="minorHAnsi"/>
                <w:noProof/>
                <w:sz w:val="22"/>
                <w:szCs w:val="22"/>
              </w:rPr>
              <w:t>Neutral</w:t>
            </w:r>
          </w:p>
        </w:tc>
        <w:tc>
          <w:tcPr>
            <w:tcW w:w="1915" w:type="dxa"/>
          </w:tcPr>
          <w:p w14:paraId="0365677F" w14:textId="77777777" w:rsidR="0069003C" w:rsidRPr="00D0635E" w:rsidRDefault="0069003C" w:rsidP="00D0635E">
            <w:pPr>
              <w:jc w:val="center"/>
              <w:rPr>
                <w:rFonts w:ascii="Georgia" w:hAnsi="Georgia" w:cstheme="minorHAnsi"/>
                <w:noProof/>
                <w:sz w:val="22"/>
                <w:szCs w:val="22"/>
              </w:rPr>
            </w:pPr>
            <w:r w:rsidRPr="00D0635E">
              <w:rPr>
                <w:rFonts w:ascii="Georgia" w:hAnsi="Georgia" w:cstheme="minorHAnsi"/>
                <w:noProof/>
                <w:sz w:val="22"/>
                <w:szCs w:val="22"/>
              </w:rPr>
              <w:t>Agree</w:t>
            </w:r>
          </w:p>
        </w:tc>
        <w:tc>
          <w:tcPr>
            <w:tcW w:w="1915" w:type="dxa"/>
          </w:tcPr>
          <w:p w14:paraId="64402CC1" w14:textId="77777777" w:rsidR="0069003C" w:rsidRPr="00D0635E" w:rsidRDefault="0069003C" w:rsidP="00D0635E">
            <w:pPr>
              <w:jc w:val="center"/>
              <w:rPr>
                <w:rFonts w:ascii="Georgia" w:hAnsi="Georgia" w:cstheme="minorHAnsi"/>
                <w:noProof/>
                <w:sz w:val="22"/>
                <w:szCs w:val="22"/>
              </w:rPr>
            </w:pPr>
            <w:r w:rsidRPr="00D0635E">
              <w:rPr>
                <w:rFonts w:ascii="Georgia" w:hAnsi="Georgia" w:cstheme="minorHAnsi"/>
                <w:noProof/>
                <w:sz w:val="22"/>
                <w:szCs w:val="22"/>
              </w:rPr>
              <w:t>Strongly agree</w:t>
            </w:r>
          </w:p>
        </w:tc>
      </w:tr>
      <w:tr w:rsidR="0069003C" w:rsidRPr="00D0635E" w14:paraId="5DA32EFA" w14:textId="77777777" w:rsidTr="00D0635E">
        <w:tc>
          <w:tcPr>
            <w:tcW w:w="1915" w:type="dxa"/>
          </w:tcPr>
          <w:p w14:paraId="1B65B22E" w14:textId="77777777" w:rsidR="0069003C" w:rsidRPr="00D0635E" w:rsidRDefault="0069003C" w:rsidP="00D0635E">
            <w:pPr>
              <w:jc w:val="center"/>
              <w:rPr>
                <w:rFonts w:ascii="Georgia" w:hAnsi="Georgia" w:cstheme="minorHAnsi"/>
                <w:noProof/>
                <w:sz w:val="22"/>
                <w:szCs w:val="22"/>
              </w:rPr>
            </w:pPr>
            <w:r w:rsidRPr="00D0635E">
              <w:rPr>
                <w:rFonts w:ascii="Georgia" w:hAnsi="Georgia" w:cstheme="minorHAnsi"/>
                <w:noProof/>
                <w:sz w:val="22"/>
                <w:szCs w:val="22"/>
              </w:rPr>
              <w:t>1</w:t>
            </w:r>
          </w:p>
        </w:tc>
        <w:tc>
          <w:tcPr>
            <w:tcW w:w="1915" w:type="dxa"/>
          </w:tcPr>
          <w:p w14:paraId="2771554C" w14:textId="77777777" w:rsidR="0069003C" w:rsidRPr="00D0635E" w:rsidRDefault="0069003C" w:rsidP="00D0635E">
            <w:pPr>
              <w:jc w:val="center"/>
              <w:rPr>
                <w:rFonts w:ascii="Georgia" w:hAnsi="Georgia" w:cstheme="minorHAnsi"/>
                <w:noProof/>
                <w:sz w:val="22"/>
                <w:szCs w:val="22"/>
              </w:rPr>
            </w:pPr>
            <w:r w:rsidRPr="00D0635E">
              <w:rPr>
                <w:rFonts w:ascii="Georgia" w:hAnsi="Georgia" w:cstheme="minorHAnsi"/>
                <w:noProof/>
                <w:sz w:val="22"/>
                <w:szCs w:val="22"/>
              </w:rPr>
              <w:t>2</w:t>
            </w:r>
          </w:p>
        </w:tc>
        <w:tc>
          <w:tcPr>
            <w:tcW w:w="1915" w:type="dxa"/>
          </w:tcPr>
          <w:p w14:paraId="41E1FC22" w14:textId="77777777" w:rsidR="0069003C" w:rsidRPr="00D0635E" w:rsidRDefault="0069003C" w:rsidP="00D0635E">
            <w:pPr>
              <w:jc w:val="center"/>
              <w:rPr>
                <w:rFonts w:ascii="Georgia" w:hAnsi="Georgia" w:cstheme="minorHAnsi"/>
                <w:noProof/>
                <w:sz w:val="22"/>
                <w:szCs w:val="22"/>
              </w:rPr>
            </w:pPr>
            <w:r w:rsidRPr="00D0635E">
              <w:rPr>
                <w:rFonts w:ascii="Georgia" w:hAnsi="Georgia" w:cstheme="minorHAnsi"/>
                <w:noProof/>
                <w:sz w:val="22"/>
                <w:szCs w:val="22"/>
              </w:rPr>
              <w:t>3</w:t>
            </w:r>
          </w:p>
        </w:tc>
        <w:tc>
          <w:tcPr>
            <w:tcW w:w="1915" w:type="dxa"/>
          </w:tcPr>
          <w:p w14:paraId="15926EAF" w14:textId="77777777" w:rsidR="0069003C" w:rsidRPr="00D0635E" w:rsidRDefault="0069003C" w:rsidP="00D0635E">
            <w:pPr>
              <w:jc w:val="center"/>
              <w:rPr>
                <w:rFonts w:ascii="Georgia" w:hAnsi="Georgia" w:cstheme="minorHAnsi"/>
                <w:noProof/>
                <w:sz w:val="22"/>
                <w:szCs w:val="22"/>
              </w:rPr>
            </w:pPr>
            <w:r w:rsidRPr="00D0635E">
              <w:rPr>
                <w:rFonts w:ascii="Georgia" w:hAnsi="Georgia" w:cstheme="minorHAnsi"/>
                <w:noProof/>
                <w:sz w:val="22"/>
                <w:szCs w:val="22"/>
              </w:rPr>
              <w:t>4</w:t>
            </w:r>
          </w:p>
        </w:tc>
        <w:tc>
          <w:tcPr>
            <w:tcW w:w="1915" w:type="dxa"/>
          </w:tcPr>
          <w:p w14:paraId="2DACEA3F" w14:textId="77777777" w:rsidR="0069003C" w:rsidRPr="00D0635E" w:rsidRDefault="0069003C" w:rsidP="00D0635E">
            <w:pPr>
              <w:jc w:val="center"/>
              <w:rPr>
                <w:rFonts w:ascii="Georgia" w:hAnsi="Georgia" w:cstheme="minorHAnsi"/>
                <w:noProof/>
                <w:sz w:val="22"/>
                <w:szCs w:val="22"/>
              </w:rPr>
            </w:pPr>
            <w:r w:rsidRPr="00D0635E">
              <w:rPr>
                <w:rFonts w:ascii="Georgia" w:hAnsi="Georgia" w:cstheme="minorHAnsi"/>
                <w:noProof/>
                <w:sz w:val="22"/>
                <w:szCs w:val="22"/>
              </w:rPr>
              <w:t>5</w:t>
            </w:r>
          </w:p>
        </w:tc>
      </w:tr>
    </w:tbl>
    <w:p w14:paraId="584E2095" w14:textId="77777777" w:rsidR="0069003C" w:rsidRPr="00D0635E" w:rsidRDefault="0069003C" w:rsidP="0069003C">
      <w:pPr>
        <w:rPr>
          <w:rFonts w:ascii="Georgia" w:hAnsi="Georgia" w:cstheme="minorHAnsi"/>
          <w:b/>
          <w:noProof/>
          <w:sz w:val="22"/>
          <w:szCs w:val="22"/>
        </w:rPr>
      </w:pPr>
    </w:p>
    <w:p w14:paraId="4844E652" w14:textId="77777777" w:rsidR="0069003C" w:rsidRPr="00D0635E" w:rsidRDefault="0069003C" w:rsidP="0069003C">
      <w:pPr>
        <w:rPr>
          <w:rFonts w:ascii="Georgia" w:hAnsi="Georgia" w:cstheme="minorHAnsi"/>
          <w:b/>
          <w:noProof/>
          <w:sz w:val="22"/>
          <w:szCs w:val="22"/>
        </w:rPr>
      </w:pPr>
    </w:p>
    <w:p w14:paraId="1644AABD" w14:textId="77777777" w:rsidR="0069003C" w:rsidRPr="00D0635E" w:rsidRDefault="0069003C" w:rsidP="0069003C">
      <w:pPr>
        <w:rPr>
          <w:rFonts w:ascii="Georgia" w:hAnsi="Georgia" w:cstheme="minorHAnsi"/>
          <w:b/>
          <w:noProof/>
          <w:sz w:val="22"/>
          <w:szCs w:val="22"/>
        </w:rPr>
      </w:pPr>
      <w:r w:rsidRPr="00D0635E">
        <w:rPr>
          <w:rFonts w:ascii="Georgia" w:hAnsi="Georgia" w:cstheme="minorHAnsi"/>
          <w:sz w:val="22"/>
          <w:szCs w:val="22"/>
        </w:rPr>
        <w:fldChar w:fldCharType="begin">
          <w:ffData>
            <w:name w:val="Text1"/>
            <w:enabled/>
            <w:calcOnExit w:val="0"/>
            <w:textInput/>
          </w:ffData>
        </w:fldChar>
      </w:r>
      <w:bookmarkStart w:id="0" w:name="Text1"/>
      <w:r w:rsidRPr="00D0635E">
        <w:rPr>
          <w:rFonts w:ascii="Georgia" w:hAnsi="Georgia" w:cstheme="minorHAnsi"/>
          <w:sz w:val="22"/>
          <w:szCs w:val="22"/>
        </w:rPr>
        <w:instrText xml:space="preserve"> FORMTEXT </w:instrText>
      </w:r>
      <w:r w:rsidRPr="00D0635E">
        <w:rPr>
          <w:rFonts w:ascii="Georgia" w:hAnsi="Georgia" w:cstheme="minorHAnsi"/>
          <w:sz w:val="22"/>
          <w:szCs w:val="22"/>
        </w:rPr>
      </w:r>
      <w:r w:rsidRPr="00D0635E">
        <w:rPr>
          <w:rFonts w:ascii="Georgia" w:hAnsi="Georgia" w:cstheme="minorHAnsi"/>
          <w:sz w:val="22"/>
          <w:szCs w:val="22"/>
        </w:rPr>
        <w:fldChar w:fldCharType="separate"/>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sz w:val="22"/>
          <w:szCs w:val="22"/>
        </w:rPr>
        <w:fldChar w:fldCharType="end"/>
      </w:r>
      <w:bookmarkEnd w:id="0"/>
      <w:r w:rsidRPr="00D0635E">
        <w:rPr>
          <w:rFonts w:ascii="Georgia" w:hAnsi="Georgia" w:cstheme="minorHAnsi"/>
          <w:sz w:val="22"/>
          <w:szCs w:val="22"/>
        </w:rPr>
        <w:tab/>
        <w:t>In my current role, I’m utilizing my primary gifts and abilities.</w:t>
      </w:r>
    </w:p>
    <w:p w14:paraId="6356CB0E" w14:textId="77777777" w:rsidR="0069003C" w:rsidRPr="00D0635E" w:rsidRDefault="0069003C" w:rsidP="0069003C">
      <w:pPr>
        <w:rPr>
          <w:rFonts w:ascii="Georgia" w:hAnsi="Georgia" w:cstheme="minorHAnsi"/>
          <w:b/>
          <w:noProof/>
          <w:sz w:val="22"/>
          <w:szCs w:val="22"/>
        </w:rPr>
      </w:pPr>
    </w:p>
    <w:bookmarkStart w:id="1" w:name="Text2"/>
    <w:p w14:paraId="13B8D359" w14:textId="77777777" w:rsidR="0069003C" w:rsidRPr="00D0635E" w:rsidRDefault="0069003C" w:rsidP="0069003C">
      <w:pPr>
        <w:rPr>
          <w:rFonts w:ascii="Georgia" w:hAnsi="Georgia" w:cstheme="minorHAnsi"/>
          <w:b/>
          <w:noProof/>
          <w:sz w:val="22"/>
          <w:szCs w:val="22"/>
        </w:rPr>
      </w:pPr>
      <w:r w:rsidRPr="00D0635E">
        <w:rPr>
          <w:rFonts w:ascii="Georgia" w:hAnsi="Georgia" w:cstheme="minorHAnsi"/>
          <w:sz w:val="22"/>
          <w:szCs w:val="22"/>
        </w:rPr>
        <w:fldChar w:fldCharType="begin">
          <w:ffData>
            <w:name w:val="Text2"/>
            <w:enabled/>
            <w:calcOnExit w:val="0"/>
            <w:textInput/>
          </w:ffData>
        </w:fldChar>
      </w:r>
      <w:r w:rsidRPr="00D0635E">
        <w:rPr>
          <w:rFonts w:ascii="Georgia" w:hAnsi="Georgia" w:cstheme="minorHAnsi"/>
          <w:sz w:val="22"/>
          <w:szCs w:val="22"/>
        </w:rPr>
        <w:instrText xml:space="preserve"> FORMTEXT </w:instrText>
      </w:r>
      <w:r w:rsidRPr="00D0635E">
        <w:rPr>
          <w:rFonts w:ascii="Georgia" w:hAnsi="Georgia" w:cstheme="minorHAnsi"/>
          <w:sz w:val="22"/>
          <w:szCs w:val="22"/>
        </w:rPr>
      </w:r>
      <w:r w:rsidRPr="00D0635E">
        <w:rPr>
          <w:rFonts w:ascii="Georgia" w:hAnsi="Georgia" w:cstheme="minorHAnsi"/>
          <w:sz w:val="22"/>
          <w:szCs w:val="22"/>
        </w:rPr>
        <w:fldChar w:fldCharType="separate"/>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sz w:val="22"/>
          <w:szCs w:val="22"/>
        </w:rPr>
        <w:fldChar w:fldCharType="end"/>
      </w:r>
      <w:bookmarkEnd w:id="1"/>
      <w:r w:rsidRPr="00D0635E">
        <w:rPr>
          <w:rFonts w:ascii="Georgia" w:hAnsi="Georgia" w:cstheme="minorHAnsi"/>
          <w:sz w:val="22"/>
          <w:szCs w:val="22"/>
        </w:rPr>
        <w:tab/>
        <w:t>I’m motivated and challenged in my day-to-day activities.</w:t>
      </w:r>
    </w:p>
    <w:p w14:paraId="3490A917" w14:textId="77777777" w:rsidR="0069003C" w:rsidRPr="00D0635E" w:rsidRDefault="0069003C" w:rsidP="0069003C">
      <w:pPr>
        <w:rPr>
          <w:rFonts w:ascii="Georgia" w:hAnsi="Georgia" w:cstheme="minorHAnsi"/>
          <w:b/>
          <w:noProof/>
          <w:sz w:val="22"/>
          <w:szCs w:val="22"/>
        </w:rPr>
      </w:pPr>
    </w:p>
    <w:bookmarkStart w:id="2" w:name="Text3"/>
    <w:p w14:paraId="2CB3B431" w14:textId="77777777" w:rsidR="0069003C" w:rsidRPr="00D0635E" w:rsidRDefault="0069003C" w:rsidP="0069003C">
      <w:pPr>
        <w:rPr>
          <w:rFonts w:ascii="Georgia" w:hAnsi="Georgia" w:cstheme="minorHAnsi"/>
          <w:b/>
          <w:noProof/>
          <w:sz w:val="22"/>
          <w:szCs w:val="22"/>
        </w:rPr>
      </w:pPr>
      <w:r w:rsidRPr="00D0635E">
        <w:rPr>
          <w:rFonts w:ascii="Georgia" w:hAnsi="Georgia" w:cstheme="minorHAnsi"/>
          <w:sz w:val="22"/>
          <w:szCs w:val="22"/>
        </w:rPr>
        <w:fldChar w:fldCharType="begin">
          <w:ffData>
            <w:name w:val="Text3"/>
            <w:enabled/>
            <w:calcOnExit w:val="0"/>
            <w:textInput/>
          </w:ffData>
        </w:fldChar>
      </w:r>
      <w:r w:rsidRPr="00D0635E">
        <w:rPr>
          <w:rFonts w:ascii="Georgia" w:hAnsi="Georgia" w:cstheme="minorHAnsi"/>
          <w:sz w:val="22"/>
          <w:szCs w:val="22"/>
        </w:rPr>
        <w:instrText xml:space="preserve"> FORMTEXT </w:instrText>
      </w:r>
      <w:r w:rsidRPr="00D0635E">
        <w:rPr>
          <w:rFonts w:ascii="Georgia" w:hAnsi="Georgia" w:cstheme="minorHAnsi"/>
          <w:sz w:val="22"/>
          <w:szCs w:val="22"/>
        </w:rPr>
      </w:r>
      <w:r w:rsidRPr="00D0635E">
        <w:rPr>
          <w:rFonts w:ascii="Georgia" w:hAnsi="Georgia" w:cstheme="minorHAnsi"/>
          <w:sz w:val="22"/>
          <w:szCs w:val="22"/>
        </w:rPr>
        <w:fldChar w:fldCharType="separate"/>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sz w:val="22"/>
          <w:szCs w:val="22"/>
        </w:rPr>
        <w:fldChar w:fldCharType="end"/>
      </w:r>
      <w:bookmarkEnd w:id="2"/>
      <w:r w:rsidRPr="00D0635E">
        <w:rPr>
          <w:rFonts w:ascii="Georgia" w:hAnsi="Georgia" w:cstheme="minorHAnsi"/>
          <w:sz w:val="22"/>
          <w:szCs w:val="22"/>
        </w:rPr>
        <w:tab/>
        <w:t>I draw satisfaction and fulfillment from my current contributions.</w:t>
      </w:r>
    </w:p>
    <w:p w14:paraId="051497AB" w14:textId="77777777" w:rsidR="0069003C" w:rsidRPr="00D0635E" w:rsidRDefault="0069003C" w:rsidP="0069003C">
      <w:pPr>
        <w:rPr>
          <w:rFonts w:ascii="Georgia" w:hAnsi="Georgia" w:cstheme="minorHAnsi"/>
          <w:b/>
          <w:noProof/>
          <w:sz w:val="22"/>
          <w:szCs w:val="22"/>
        </w:rPr>
      </w:pPr>
    </w:p>
    <w:bookmarkStart w:id="3" w:name="Text4"/>
    <w:p w14:paraId="020B22C3" w14:textId="77777777" w:rsidR="0069003C" w:rsidRPr="00D0635E" w:rsidRDefault="0069003C" w:rsidP="0069003C">
      <w:pPr>
        <w:rPr>
          <w:rFonts w:ascii="Georgia" w:hAnsi="Georgia" w:cstheme="minorHAnsi"/>
          <w:b/>
          <w:noProof/>
          <w:sz w:val="22"/>
          <w:szCs w:val="22"/>
        </w:rPr>
      </w:pPr>
      <w:r w:rsidRPr="00D0635E">
        <w:rPr>
          <w:rFonts w:ascii="Georgia" w:hAnsi="Georgia" w:cstheme="minorHAnsi"/>
          <w:sz w:val="22"/>
          <w:szCs w:val="22"/>
        </w:rPr>
        <w:fldChar w:fldCharType="begin">
          <w:ffData>
            <w:name w:val="Text4"/>
            <w:enabled/>
            <w:calcOnExit w:val="0"/>
            <w:textInput/>
          </w:ffData>
        </w:fldChar>
      </w:r>
      <w:r w:rsidRPr="00D0635E">
        <w:rPr>
          <w:rFonts w:ascii="Georgia" w:hAnsi="Georgia" w:cstheme="minorHAnsi"/>
          <w:sz w:val="22"/>
          <w:szCs w:val="22"/>
        </w:rPr>
        <w:instrText xml:space="preserve"> FORMTEXT </w:instrText>
      </w:r>
      <w:r w:rsidRPr="00D0635E">
        <w:rPr>
          <w:rFonts w:ascii="Georgia" w:hAnsi="Georgia" w:cstheme="minorHAnsi"/>
          <w:sz w:val="22"/>
          <w:szCs w:val="22"/>
        </w:rPr>
      </w:r>
      <w:r w:rsidRPr="00D0635E">
        <w:rPr>
          <w:rFonts w:ascii="Georgia" w:hAnsi="Georgia" w:cstheme="minorHAnsi"/>
          <w:sz w:val="22"/>
          <w:szCs w:val="22"/>
        </w:rPr>
        <w:fldChar w:fldCharType="separate"/>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sz w:val="22"/>
          <w:szCs w:val="22"/>
        </w:rPr>
        <w:fldChar w:fldCharType="end"/>
      </w:r>
      <w:bookmarkEnd w:id="3"/>
      <w:r w:rsidRPr="00D0635E">
        <w:rPr>
          <w:rFonts w:ascii="Georgia" w:hAnsi="Georgia" w:cstheme="minorHAnsi"/>
          <w:sz w:val="22"/>
          <w:szCs w:val="22"/>
        </w:rPr>
        <w:tab/>
        <w:t>I feel energized and encouraged in my primary responsibilities.</w:t>
      </w:r>
    </w:p>
    <w:p w14:paraId="004149B1" w14:textId="77777777" w:rsidR="0069003C" w:rsidRPr="00D0635E" w:rsidRDefault="0069003C" w:rsidP="0069003C">
      <w:pPr>
        <w:rPr>
          <w:rFonts w:ascii="Georgia" w:hAnsi="Georgia" w:cstheme="minorHAnsi"/>
          <w:b/>
          <w:noProof/>
          <w:sz w:val="22"/>
          <w:szCs w:val="22"/>
        </w:rPr>
      </w:pPr>
    </w:p>
    <w:bookmarkStart w:id="4" w:name="Text5"/>
    <w:p w14:paraId="63B4BD47" w14:textId="16D094EB" w:rsidR="0069003C" w:rsidRPr="00D0635E" w:rsidRDefault="0069003C" w:rsidP="00D0635E">
      <w:pPr>
        <w:ind w:left="1440" w:hanging="1440"/>
        <w:rPr>
          <w:rFonts w:ascii="Georgia" w:hAnsi="Georgia" w:cstheme="minorHAnsi"/>
          <w:b/>
          <w:noProof/>
          <w:sz w:val="22"/>
          <w:szCs w:val="22"/>
        </w:rPr>
      </w:pPr>
      <w:r w:rsidRPr="00D0635E">
        <w:rPr>
          <w:rFonts w:ascii="Georgia" w:hAnsi="Georgia" w:cstheme="minorHAnsi"/>
          <w:sz w:val="22"/>
          <w:szCs w:val="22"/>
        </w:rPr>
        <w:fldChar w:fldCharType="begin">
          <w:ffData>
            <w:name w:val="Text5"/>
            <w:enabled/>
            <w:calcOnExit w:val="0"/>
            <w:textInput/>
          </w:ffData>
        </w:fldChar>
      </w:r>
      <w:r w:rsidRPr="00D0635E">
        <w:rPr>
          <w:rFonts w:ascii="Georgia" w:hAnsi="Georgia" w:cstheme="minorHAnsi"/>
          <w:sz w:val="22"/>
          <w:szCs w:val="22"/>
        </w:rPr>
        <w:instrText xml:space="preserve"> FORMTEXT </w:instrText>
      </w:r>
      <w:r w:rsidRPr="00D0635E">
        <w:rPr>
          <w:rFonts w:ascii="Georgia" w:hAnsi="Georgia" w:cstheme="minorHAnsi"/>
          <w:sz w:val="22"/>
          <w:szCs w:val="22"/>
        </w:rPr>
      </w:r>
      <w:r w:rsidRPr="00D0635E">
        <w:rPr>
          <w:rFonts w:ascii="Georgia" w:hAnsi="Georgia" w:cstheme="minorHAnsi"/>
          <w:sz w:val="22"/>
          <w:szCs w:val="22"/>
        </w:rPr>
        <w:fldChar w:fldCharType="separate"/>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sz w:val="22"/>
          <w:szCs w:val="22"/>
        </w:rPr>
        <w:fldChar w:fldCharType="end"/>
      </w:r>
      <w:bookmarkEnd w:id="4"/>
      <w:r w:rsidRPr="00D0635E">
        <w:rPr>
          <w:rFonts w:ascii="Georgia" w:hAnsi="Georgia" w:cstheme="minorHAnsi"/>
          <w:sz w:val="22"/>
          <w:szCs w:val="22"/>
        </w:rPr>
        <w:tab/>
        <w:t>I have a sense that I’m making a significant contribution to my</w:t>
      </w:r>
      <w:r w:rsidR="00D0635E" w:rsidRPr="00D0635E">
        <w:rPr>
          <w:rFonts w:ascii="Georgia" w:hAnsi="Georgia" w:cstheme="minorHAnsi"/>
          <w:sz w:val="22"/>
          <w:szCs w:val="22"/>
        </w:rPr>
        <w:t xml:space="preserve"> </w:t>
      </w:r>
      <w:r w:rsidRPr="00D0635E">
        <w:rPr>
          <w:rFonts w:ascii="Georgia" w:hAnsi="Georgia" w:cstheme="minorHAnsi"/>
          <w:sz w:val="22"/>
          <w:szCs w:val="22"/>
        </w:rPr>
        <w:t>organization.</w:t>
      </w:r>
    </w:p>
    <w:p w14:paraId="27CE438D" w14:textId="77777777" w:rsidR="0069003C" w:rsidRPr="00D0635E" w:rsidRDefault="0069003C" w:rsidP="0069003C">
      <w:pPr>
        <w:rPr>
          <w:rFonts w:ascii="Georgia" w:hAnsi="Georgia" w:cstheme="minorHAnsi"/>
          <w:b/>
          <w:noProof/>
          <w:sz w:val="22"/>
          <w:szCs w:val="22"/>
        </w:rPr>
      </w:pPr>
    </w:p>
    <w:bookmarkStart w:id="5" w:name="Text6"/>
    <w:p w14:paraId="2F023DFB" w14:textId="77777777" w:rsidR="0069003C" w:rsidRPr="00D0635E" w:rsidRDefault="0069003C" w:rsidP="0069003C">
      <w:pPr>
        <w:rPr>
          <w:rFonts w:ascii="Georgia" w:hAnsi="Georgia" w:cstheme="minorHAnsi"/>
          <w:sz w:val="22"/>
          <w:szCs w:val="22"/>
        </w:rPr>
      </w:pPr>
      <w:r w:rsidRPr="00D0635E">
        <w:rPr>
          <w:rFonts w:ascii="Georgia" w:hAnsi="Georgia" w:cstheme="minorHAnsi"/>
          <w:sz w:val="22"/>
          <w:szCs w:val="22"/>
        </w:rPr>
        <w:fldChar w:fldCharType="begin">
          <w:ffData>
            <w:name w:val="Text6"/>
            <w:enabled/>
            <w:calcOnExit w:val="0"/>
            <w:textInput/>
          </w:ffData>
        </w:fldChar>
      </w:r>
      <w:r w:rsidRPr="00D0635E">
        <w:rPr>
          <w:rFonts w:ascii="Georgia" w:hAnsi="Georgia" w:cstheme="minorHAnsi"/>
          <w:sz w:val="22"/>
          <w:szCs w:val="22"/>
        </w:rPr>
        <w:instrText xml:space="preserve"> FORMTEXT </w:instrText>
      </w:r>
      <w:r w:rsidRPr="00D0635E">
        <w:rPr>
          <w:rFonts w:ascii="Georgia" w:hAnsi="Georgia" w:cstheme="minorHAnsi"/>
          <w:sz w:val="22"/>
          <w:szCs w:val="22"/>
        </w:rPr>
      </w:r>
      <w:r w:rsidRPr="00D0635E">
        <w:rPr>
          <w:rFonts w:ascii="Georgia" w:hAnsi="Georgia" w:cstheme="minorHAnsi"/>
          <w:sz w:val="22"/>
          <w:szCs w:val="22"/>
        </w:rPr>
        <w:fldChar w:fldCharType="separate"/>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sz w:val="22"/>
          <w:szCs w:val="22"/>
        </w:rPr>
        <w:fldChar w:fldCharType="end"/>
      </w:r>
      <w:bookmarkEnd w:id="5"/>
      <w:r w:rsidRPr="00D0635E">
        <w:rPr>
          <w:rFonts w:ascii="Georgia" w:hAnsi="Georgia" w:cstheme="minorHAnsi"/>
          <w:sz w:val="22"/>
          <w:szCs w:val="22"/>
        </w:rPr>
        <w:tab/>
        <w:t>The ability to fulfill my current responsibilities comes naturally and easily.</w:t>
      </w:r>
    </w:p>
    <w:p w14:paraId="0410A426" w14:textId="77777777" w:rsidR="0069003C" w:rsidRPr="00D0635E" w:rsidRDefault="0069003C" w:rsidP="0069003C">
      <w:pPr>
        <w:rPr>
          <w:rFonts w:ascii="Georgia" w:hAnsi="Georgia" w:cstheme="minorHAnsi"/>
          <w:b/>
          <w:noProof/>
          <w:sz w:val="22"/>
          <w:szCs w:val="22"/>
        </w:rPr>
      </w:pPr>
    </w:p>
    <w:bookmarkStart w:id="6" w:name="Text7"/>
    <w:p w14:paraId="0D75F0BE" w14:textId="77777777" w:rsidR="0069003C" w:rsidRPr="00D0635E" w:rsidRDefault="0069003C" w:rsidP="0069003C">
      <w:pPr>
        <w:rPr>
          <w:rFonts w:ascii="Georgia" w:hAnsi="Georgia" w:cstheme="minorHAnsi"/>
          <w:sz w:val="22"/>
          <w:szCs w:val="22"/>
        </w:rPr>
      </w:pPr>
      <w:r w:rsidRPr="00D0635E">
        <w:rPr>
          <w:rFonts w:ascii="Georgia" w:hAnsi="Georgia" w:cstheme="minorHAnsi"/>
          <w:sz w:val="22"/>
          <w:szCs w:val="22"/>
        </w:rPr>
        <w:fldChar w:fldCharType="begin">
          <w:ffData>
            <w:name w:val="Text7"/>
            <w:enabled/>
            <w:calcOnExit w:val="0"/>
            <w:textInput/>
          </w:ffData>
        </w:fldChar>
      </w:r>
      <w:r w:rsidRPr="00D0635E">
        <w:rPr>
          <w:rFonts w:ascii="Georgia" w:hAnsi="Georgia" w:cstheme="minorHAnsi"/>
          <w:sz w:val="22"/>
          <w:szCs w:val="22"/>
        </w:rPr>
        <w:instrText xml:space="preserve"> FORMTEXT </w:instrText>
      </w:r>
      <w:r w:rsidRPr="00D0635E">
        <w:rPr>
          <w:rFonts w:ascii="Georgia" w:hAnsi="Georgia" w:cstheme="minorHAnsi"/>
          <w:sz w:val="22"/>
          <w:szCs w:val="22"/>
        </w:rPr>
      </w:r>
      <w:r w:rsidRPr="00D0635E">
        <w:rPr>
          <w:rFonts w:ascii="Georgia" w:hAnsi="Georgia" w:cstheme="minorHAnsi"/>
          <w:sz w:val="22"/>
          <w:szCs w:val="22"/>
        </w:rPr>
        <w:fldChar w:fldCharType="separate"/>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sz w:val="22"/>
          <w:szCs w:val="22"/>
        </w:rPr>
        <w:fldChar w:fldCharType="end"/>
      </w:r>
      <w:bookmarkEnd w:id="6"/>
      <w:r w:rsidRPr="00D0635E">
        <w:rPr>
          <w:rFonts w:ascii="Georgia" w:hAnsi="Georgia" w:cstheme="minorHAnsi"/>
          <w:sz w:val="22"/>
          <w:szCs w:val="22"/>
        </w:rPr>
        <w:tab/>
        <w:t xml:space="preserve">I receive feedback from others that I’m in a good </w:t>
      </w:r>
      <w:proofErr w:type="gramStart"/>
      <w:r w:rsidRPr="00D0635E">
        <w:rPr>
          <w:rFonts w:ascii="Georgia" w:hAnsi="Georgia" w:cstheme="minorHAnsi"/>
          <w:sz w:val="22"/>
          <w:szCs w:val="22"/>
        </w:rPr>
        <w:t>role-fit</w:t>
      </w:r>
      <w:proofErr w:type="gramEnd"/>
      <w:r w:rsidRPr="00D0635E">
        <w:rPr>
          <w:rFonts w:ascii="Georgia" w:hAnsi="Georgia" w:cstheme="minorHAnsi"/>
          <w:sz w:val="22"/>
          <w:szCs w:val="22"/>
        </w:rPr>
        <w:t>.</w:t>
      </w:r>
    </w:p>
    <w:p w14:paraId="00A15F93" w14:textId="77777777" w:rsidR="0069003C" w:rsidRPr="00D0635E" w:rsidRDefault="0069003C" w:rsidP="0069003C">
      <w:pPr>
        <w:rPr>
          <w:rFonts w:ascii="Georgia" w:hAnsi="Georgia" w:cstheme="minorHAnsi"/>
          <w:b/>
          <w:noProof/>
          <w:sz w:val="22"/>
          <w:szCs w:val="22"/>
        </w:rPr>
      </w:pPr>
    </w:p>
    <w:bookmarkStart w:id="7" w:name="Text8"/>
    <w:p w14:paraId="49DC46DF" w14:textId="77777777" w:rsidR="0069003C" w:rsidRPr="00D0635E" w:rsidRDefault="0069003C" w:rsidP="0069003C">
      <w:pPr>
        <w:rPr>
          <w:rFonts w:ascii="Georgia" w:hAnsi="Georgia" w:cstheme="minorHAnsi"/>
          <w:b/>
          <w:noProof/>
          <w:sz w:val="22"/>
          <w:szCs w:val="22"/>
        </w:rPr>
      </w:pPr>
      <w:r w:rsidRPr="00D0635E">
        <w:rPr>
          <w:rFonts w:ascii="Georgia" w:hAnsi="Georgia" w:cstheme="minorHAnsi"/>
          <w:sz w:val="22"/>
          <w:szCs w:val="22"/>
        </w:rPr>
        <w:fldChar w:fldCharType="begin">
          <w:ffData>
            <w:name w:val="Text8"/>
            <w:enabled/>
            <w:calcOnExit w:val="0"/>
            <w:textInput/>
          </w:ffData>
        </w:fldChar>
      </w:r>
      <w:r w:rsidRPr="00D0635E">
        <w:rPr>
          <w:rFonts w:ascii="Georgia" w:hAnsi="Georgia" w:cstheme="minorHAnsi"/>
          <w:sz w:val="22"/>
          <w:szCs w:val="22"/>
        </w:rPr>
        <w:instrText xml:space="preserve"> FORMTEXT </w:instrText>
      </w:r>
      <w:r w:rsidRPr="00D0635E">
        <w:rPr>
          <w:rFonts w:ascii="Georgia" w:hAnsi="Georgia" w:cstheme="minorHAnsi"/>
          <w:sz w:val="22"/>
          <w:szCs w:val="22"/>
        </w:rPr>
      </w:r>
      <w:r w:rsidRPr="00D0635E">
        <w:rPr>
          <w:rFonts w:ascii="Georgia" w:hAnsi="Georgia" w:cstheme="minorHAnsi"/>
          <w:sz w:val="22"/>
          <w:szCs w:val="22"/>
        </w:rPr>
        <w:fldChar w:fldCharType="separate"/>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sz w:val="22"/>
          <w:szCs w:val="22"/>
        </w:rPr>
        <w:fldChar w:fldCharType="end"/>
      </w:r>
      <w:bookmarkEnd w:id="7"/>
      <w:r w:rsidRPr="00D0635E">
        <w:rPr>
          <w:rFonts w:ascii="Georgia" w:hAnsi="Georgia" w:cstheme="minorHAnsi"/>
          <w:sz w:val="22"/>
          <w:szCs w:val="22"/>
        </w:rPr>
        <w:tab/>
        <w:t>I experience little frustration in my current role.</w:t>
      </w:r>
    </w:p>
    <w:p w14:paraId="2297A2E5" w14:textId="77777777" w:rsidR="0069003C" w:rsidRPr="00D0635E" w:rsidRDefault="0069003C" w:rsidP="0069003C">
      <w:pPr>
        <w:rPr>
          <w:rFonts w:ascii="Georgia" w:hAnsi="Georgia" w:cstheme="minorHAnsi"/>
          <w:b/>
          <w:noProof/>
          <w:sz w:val="22"/>
          <w:szCs w:val="22"/>
        </w:rPr>
      </w:pPr>
    </w:p>
    <w:bookmarkStart w:id="8" w:name="Text9"/>
    <w:p w14:paraId="2E50EDE1" w14:textId="77777777" w:rsidR="0069003C" w:rsidRPr="00D0635E" w:rsidRDefault="0069003C" w:rsidP="0069003C">
      <w:pPr>
        <w:rPr>
          <w:rFonts w:ascii="Georgia" w:hAnsi="Georgia" w:cstheme="minorHAnsi"/>
          <w:b/>
          <w:noProof/>
          <w:sz w:val="22"/>
          <w:szCs w:val="22"/>
        </w:rPr>
      </w:pPr>
      <w:r w:rsidRPr="00D0635E">
        <w:rPr>
          <w:rFonts w:ascii="Georgia" w:hAnsi="Georgia" w:cstheme="minorHAnsi"/>
          <w:sz w:val="22"/>
          <w:szCs w:val="22"/>
        </w:rPr>
        <w:fldChar w:fldCharType="begin">
          <w:ffData>
            <w:name w:val="Text9"/>
            <w:enabled/>
            <w:calcOnExit w:val="0"/>
            <w:textInput/>
          </w:ffData>
        </w:fldChar>
      </w:r>
      <w:r w:rsidRPr="00D0635E">
        <w:rPr>
          <w:rFonts w:ascii="Georgia" w:hAnsi="Georgia" w:cstheme="minorHAnsi"/>
          <w:sz w:val="22"/>
          <w:szCs w:val="22"/>
        </w:rPr>
        <w:instrText xml:space="preserve"> FORMTEXT </w:instrText>
      </w:r>
      <w:r w:rsidRPr="00D0635E">
        <w:rPr>
          <w:rFonts w:ascii="Georgia" w:hAnsi="Georgia" w:cstheme="minorHAnsi"/>
          <w:sz w:val="22"/>
          <w:szCs w:val="22"/>
        </w:rPr>
      </w:r>
      <w:r w:rsidRPr="00D0635E">
        <w:rPr>
          <w:rFonts w:ascii="Georgia" w:hAnsi="Georgia" w:cstheme="minorHAnsi"/>
          <w:sz w:val="22"/>
          <w:szCs w:val="22"/>
        </w:rPr>
        <w:fldChar w:fldCharType="separate"/>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sz w:val="22"/>
          <w:szCs w:val="22"/>
        </w:rPr>
        <w:fldChar w:fldCharType="end"/>
      </w:r>
      <w:bookmarkEnd w:id="8"/>
      <w:r w:rsidRPr="00D0635E">
        <w:rPr>
          <w:rFonts w:ascii="Georgia" w:hAnsi="Georgia" w:cstheme="minorHAnsi"/>
          <w:sz w:val="22"/>
          <w:szCs w:val="22"/>
        </w:rPr>
        <w:tab/>
        <w:t>I don’t experience unmanageable stress in my current role.</w:t>
      </w:r>
    </w:p>
    <w:p w14:paraId="71C29D89" w14:textId="77777777" w:rsidR="0069003C" w:rsidRPr="00D0635E" w:rsidRDefault="0069003C" w:rsidP="0069003C">
      <w:pPr>
        <w:rPr>
          <w:rFonts w:ascii="Georgia" w:hAnsi="Georgia" w:cstheme="minorHAnsi"/>
          <w:b/>
          <w:noProof/>
          <w:sz w:val="22"/>
          <w:szCs w:val="22"/>
        </w:rPr>
      </w:pPr>
    </w:p>
    <w:bookmarkStart w:id="9" w:name="Text10"/>
    <w:p w14:paraId="522297F0" w14:textId="77777777" w:rsidR="0069003C" w:rsidRPr="00D0635E" w:rsidRDefault="0069003C" w:rsidP="0069003C">
      <w:pPr>
        <w:rPr>
          <w:rFonts w:ascii="Georgia" w:hAnsi="Georgia" w:cstheme="minorHAnsi"/>
          <w:b/>
          <w:noProof/>
          <w:sz w:val="22"/>
          <w:szCs w:val="22"/>
        </w:rPr>
      </w:pPr>
      <w:r w:rsidRPr="00D0635E">
        <w:rPr>
          <w:rFonts w:ascii="Georgia" w:hAnsi="Georgia" w:cstheme="minorHAnsi"/>
          <w:sz w:val="22"/>
          <w:szCs w:val="22"/>
        </w:rPr>
        <w:fldChar w:fldCharType="begin">
          <w:ffData>
            <w:name w:val="Text10"/>
            <w:enabled/>
            <w:calcOnExit w:val="0"/>
            <w:textInput/>
          </w:ffData>
        </w:fldChar>
      </w:r>
      <w:r w:rsidRPr="00D0635E">
        <w:rPr>
          <w:rFonts w:ascii="Georgia" w:hAnsi="Georgia" w:cstheme="minorHAnsi"/>
          <w:sz w:val="22"/>
          <w:szCs w:val="22"/>
        </w:rPr>
        <w:instrText xml:space="preserve"> FORMTEXT </w:instrText>
      </w:r>
      <w:r w:rsidRPr="00D0635E">
        <w:rPr>
          <w:rFonts w:ascii="Georgia" w:hAnsi="Georgia" w:cstheme="minorHAnsi"/>
          <w:sz w:val="22"/>
          <w:szCs w:val="22"/>
        </w:rPr>
      </w:r>
      <w:r w:rsidRPr="00D0635E">
        <w:rPr>
          <w:rFonts w:ascii="Georgia" w:hAnsi="Georgia" w:cstheme="minorHAnsi"/>
          <w:sz w:val="22"/>
          <w:szCs w:val="22"/>
        </w:rPr>
        <w:fldChar w:fldCharType="separate"/>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noProof/>
          <w:sz w:val="22"/>
          <w:szCs w:val="22"/>
        </w:rPr>
        <w:t> </w:t>
      </w:r>
      <w:r w:rsidRPr="00D0635E">
        <w:rPr>
          <w:rFonts w:ascii="Georgia" w:hAnsi="Georgia" w:cstheme="minorHAnsi"/>
          <w:sz w:val="22"/>
          <w:szCs w:val="22"/>
        </w:rPr>
        <w:fldChar w:fldCharType="end"/>
      </w:r>
      <w:bookmarkEnd w:id="9"/>
      <w:r w:rsidRPr="00D0635E">
        <w:rPr>
          <w:rFonts w:ascii="Georgia" w:hAnsi="Georgia" w:cstheme="minorHAnsi"/>
          <w:sz w:val="22"/>
          <w:szCs w:val="22"/>
        </w:rPr>
        <w:tab/>
        <w:t>My relationships with co-workers are generally free of conflict.</w:t>
      </w:r>
    </w:p>
    <w:p w14:paraId="142BC61B" w14:textId="77777777" w:rsidR="0069003C" w:rsidRPr="00D0635E" w:rsidRDefault="0069003C" w:rsidP="0069003C">
      <w:pPr>
        <w:rPr>
          <w:rFonts w:ascii="Georgia" w:hAnsi="Georgia" w:cstheme="minorHAnsi"/>
          <w:b/>
          <w:noProof/>
          <w:sz w:val="22"/>
          <w:szCs w:val="22"/>
        </w:rPr>
      </w:pPr>
    </w:p>
    <w:bookmarkStart w:id="10" w:name="Text11"/>
    <w:p w14:paraId="6E5BAD35" w14:textId="77777777" w:rsidR="0069003C" w:rsidRPr="00D0635E" w:rsidRDefault="0069003C" w:rsidP="0069003C">
      <w:pPr>
        <w:rPr>
          <w:rFonts w:ascii="Georgia" w:hAnsi="Georgia" w:cstheme="minorHAnsi"/>
          <w:b/>
          <w:sz w:val="22"/>
          <w:szCs w:val="22"/>
        </w:rPr>
      </w:pPr>
      <w:r w:rsidRPr="00D0635E">
        <w:rPr>
          <w:rFonts w:ascii="Georgia" w:hAnsi="Georgia" w:cstheme="minorHAnsi"/>
          <w:b/>
          <w:sz w:val="22"/>
          <w:szCs w:val="22"/>
        </w:rPr>
        <w:fldChar w:fldCharType="begin">
          <w:ffData>
            <w:name w:val="Text11"/>
            <w:enabled/>
            <w:calcOnExit w:val="0"/>
            <w:textInput/>
          </w:ffData>
        </w:fldChar>
      </w:r>
      <w:r w:rsidRPr="00D0635E">
        <w:rPr>
          <w:rFonts w:ascii="Georgia" w:hAnsi="Georgia" w:cstheme="minorHAnsi"/>
          <w:b/>
          <w:sz w:val="22"/>
          <w:szCs w:val="22"/>
        </w:rPr>
        <w:instrText xml:space="preserve"> FORMTEXT </w:instrText>
      </w:r>
      <w:r w:rsidRPr="00D0635E">
        <w:rPr>
          <w:rFonts w:ascii="Georgia" w:hAnsi="Georgia" w:cstheme="minorHAnsi"/>
          <w:b/>
          <w:sz w:val="22"/>
          <w:szCs w:val="22"/>
        </w:rPr>
      </w:r>
      <w:r w:rsidRPr="00D0635E">
        <w:rPr>
          <w:rFonts w:ascii="Georgia" w:hAnsi="Georgia" w:cstheme="minorHAnsi"/>
          <w:b/>
          <w:sz w:val="22"/>
          <w:szCs w:val="22"/>
        </w:rPr>
        <w:fldChar w:fldCharType="separate"/>
      </w:r>
      <w:r w:rsidRPr="00D0635E">
        <w:rPr>
          <w:rFonts w:ascii="Georgia" w:hAnsi="Georgia" w:cstheme="minorHAnsi"/>
          <w:b/>
          <w:noProof/>
          <w:sz w:val="22"/>
          <w:szCs w:val="22"/>
        </w:rPr>
        <w:t> </w:t>
      </w:r>
      <w:r w:rsidRPr="00D0635E">
        <w:rPr>
          <w:rFonts w:ascii="Georgia" w:hAnsi="Georgia" w:cstheme="minorHAnsi"/>
          <w:b/>
          <w:noProof/>
          <w:sz w:val="22"/>
          <w:szCs w:val="22"/>
        </w:rPr>
        <w:t> </w:t>
      </w:r>
      <w:r w:rsidRPr="00D0635E">
        <w:rPr>
          <w:rFonts w:ascii="Georgia" w:hAnsi="Georgia" w:cstheme="minorHAnsi"/>
          <w:b/>
          <w:noProof/>
          <w:sz w:val="22"/>
          <w:szCs w:val="22"/>
        </w:rPr>
        <w:t> </w:t>
      </w:r>
      <w:r w:rsidRPr="00D0635E">
        <w:rPr>
          <w:rFonts w:ascii="Georgia" w:hAnsi="Georgia" w:cstheme="minorHAnsi"/>
          <w:b/>
          <w:noProof/>
          <w:sz w:val="22"/>
          <w:szCs w:val="22"/>
        </w:rPr>
        <w:t> </w:t>
      </w:r>
      <w:r w:rsidRPr="00D0635E">
        <w:rPr>
          <w:rFonts w:ascii="Georgia" w:hAnsi="Georgia" w:cstheme="minorHAnsi"/>
          <w:b/>
          <w:noProof/>
          <w:sz w:val="22"/>
          <w:szCs w:val="22"/>
        </w:rPr>
        <w:t> </w:t>
      </w:r>
      <w:r w:rsidRPr="00D0635E">
        <w:rPr>
          <w:rFonts w:ascii="Georgia" w:hAnsi="Georgia" w:cstheme="minorHAnsi"/>
          <w:b/>
          <w:sz w:val="22"/>
          <w:szCs w:val="22"/>
        </w:rPr>
        <w:fldChar w:fldCharType="end"/>
      </w:r>
      <w:bookmarkEnd w:id="10"/>
      <w:r w:rsidRPr="00D0635E">
        <w:rPr>
          <w:rFonts w:ascii="Georgia" w:hAnsi="Georgia" w:cstheme="minorHAnsi"/>
          <w:b/>
          <w:sz w:val="22"/>
          <w:szCs w:val="22"/>
        </w:rPr>
        <w:tab/>
        <w:t>Total</w:t>
      </w:r>
    </w:p>
    <w:p w14:paraId="4E10BB52" w14:textId="77777777" w:rsidR="0069003C" w:rsidRPr="00D0635E" w:rsidRDefault="0069003C" w:rsidP="0069003C">
      <w:pPr>
        <w:rPr>
          <w:rFonts w:ascii="Georgia" w:hAnsi="Georgia" w:cstheme="minorHAnsi"/>
          <w:b/>
          <w:noProof/>
          <w:sz w:val="22"/>
          <w:szCs w:val="22"/>
        </w:rPr>
      </w:pPr>
    </w:p>
    <w:tbl>
      <w:tblPr>
        <w:tblStyle w:val="TableGrid"/>
        <w:tblW w:w="0" w:type="auto"/>
        <w:tblInd w:w="29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0"/>
      </w:tblGrid>
      <w:tr w:rsidR="00D0635E" w:rsidRPr="00D0635E" w14:paraId="41C67875" w14:textId="77777777" w:rsidTr="00293282">
        <w:trPr>
          <w:trHeight w:val="250"/>
        </w:trPr>
        <w:tc>
          <w:tcPr>
            <w:tcW w:w="3380" w:type="dxa"/>
          </w:tcPr>
          <w:p w14:paraId="4BBD8C91" w14:textId="291394AE" w:rsidR="00D0635E" w:rsidRPr="00D0635E" w:rsidRDefault="00D0635E" w:rsidP="00D0635E">
            <w:pPr>
              <w:rPr>
                <w:rFonts w:ascii="Georgia" w:hAnsi="Georgia"/>
                <w:sz w:val="22"/>
                <w:szCs w:val="22"/>
              </w:rPr>
            </w:pPr>
            <w:r>
              <w:rPr>
                <w:rFonts w:ascii="Georgia" w:hAnsi="Georgia"/>
                <w:sz w:val="22"/>
                <w:szCs w:val="22"/>
              </w:rPr>
              <w:t>INTERPRETING YOUR SCORE</w:t>
            </w:r>
          </w:p>
        </w:tc>
      </w:tr>
    </w:tbl>
    <w:p w14:paraId="154C57F2" w14:textId="77777777" w:rsidR="0069003C" w:rsidRPr="00D0635E" w:rsidRDefault="0069003C" w:rsidP="00D0635E">
      <w:pPr>
        <w:rPr>
          <w:rFonts w:ascii="Georgia" w:hAnsi="Georgia"/>
          <w:sz w:val="22"/>
          <w:szCs w:val="22"/>
        </w:rPr>
      </w:pPr>
    </w:p>
    <w:tbl>
      <w:tblPr>
        <w:tblStyle w:val="TableGrid"/>
        <w:tblW w:w="0" w:type="auto"/>
        <w:tblInd w:w="3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450"/>
        <w:gridCol w:w="540"/>
        <w:gridCol w:w="1440"/>
      </w:tblGrid>
      <w:tr w:rsidR="00D0635E" w:rsidRPr="00D0635E" w14:paraId="7A9E1D9D" w14:textId="77777777" w:rsidTr="00293282">
        <w:trPr>
          <w:trHeight w:val="255"/>
        </w:trPr>
        <w:tc>
          <w:tcPr>
            <w:tcW w:w="535" w:type="dxa"/>
          </w:tcPr>
          <w:p w14:paraId="532773BE" w14:textId="1390FE08" w:rsidR="00D0635E" w:rsidRPr="00D0635E" w:rsidRDefault="00D0635E" w:rsidP="00D0635E">
            <w:pPr>
              <w:rPr>
                <w:rFonts w:ascii="Georgia" w:hAnsi="Georgia"/>
                <w:sz w:val="22"/>
                <w:szCs w:val="22"/>
              </w:rPr>
            </w:pPr>
            <w:r>
              <w:rPr>
                <w:rFonts w:ascii="Georgia" w:hAnsi="Georgia"/>
                <w:sz w:val="22"/>
                <w:szCs w:val="22"/>
              </w:rPr>
              <w:t>40</w:t>
            </w:r>
          </w:p>
        </w:tc>
        <w:tc>
          <w:tcPr>
            <w:tcW w:w="450" w:type="dxa"/>
          </w:tcPr>
          <w:p w14:paraId="2B90172B" w14:textId="4379CB6B" w:rsidR="00D0635E" w:rsidRPr="00D0635E" w:rsidRDefault="00D0635E" w:rsidP="00D0635E">
            <w:pPr>
              <w:rPr>
                <w:rFonts w:ascii="Georgia" w:hAnsi="Georgia"/>
                <w:sz w:val="22"/>
                <w:szCs w:val="22"/>
              </w:rPr>
            </w:pPr>
            <w:r>
              <w:rPr>
                <w:rFonts w:ascii="Georgia" w:hAnsi="Georgia"/>
                <w:sz w:val="22"/>
                <w:szCs w:val="22"/>
              </w:rPr>
              <w:t>–</w:t>
            </w:r>
          </w:p>
        </w:tc>
        <w:tc>
          <w:tcPr>
            <w:tcW w:w="540" w:type="dxa"/>
          </w:tcPr>
          <w:p w14:paraId="51D5899D" w14:textId="19A309EE" w:rsidR="00D0635E" w:rsidRPr="00D0635E" w:rsidRDefault="00D0635E" w:rsidP="00D0635E">
            <w:pPr>
              <w:rPr>
                <w:rFonts w:ascii="Georgia" w:hAnsi="Georgia"/>
                <w:sz w:val="22"/>
                <w:szCs w:val="22"/>
              </w:rPr>
            </w:pPr>
            <w:r>
              <w:rPr>
                <w:rFonts w:ascii="Georgia" w:hAnsi="Georgia"/>
                <w:sz w:val="22"/>
                <w:szCs w:val="22"/>
              </w:rPr>
              <w:t>50</w:t>
            </w:r>
          </w:p>
        </w:tc>
        <w:tc>
          <w:tcPr>
            <w:tcW w:w="1440" w:type="dxa"/>
          </w:tcPr>
          <w:p w14:paraId="080D2055" w14:textId="2D51071B" w:rsidR="00D0635E" w:rsidRPr="00D0635E" w:rsidRDefault="00D0635E" w:rsidP="00D0635E">
            <w:pPr>
              <w:rPr>
                <w:rFonts w:ascii="Georgia" w:hAnsi="Georgia"/>
                <w:sz w:val="22"/>
                <w:szCs w:val="22"/>
              </w:rPr>
            </w:pPr>
            <w:r>
              <w:rPr>
                <w:rFonts w:ascii="Georgia" w:hAnsi="Georgia"/>
                <w:sz w:val="22"/>
                <w:szCs w:val="22"/>
              </w:rPr>
              <w:t>Maximizing</w:t>
            </w:r>
          </w:p>
        </w:tc>
      </w:tr>
      <w:tr w:rsidR="00D0635E" w:rsidRPr="00D0635E" w14:paraId="408E7FE5" w14:textId="77777777" w:rsidTr="00293282">
        <w:trPr>
          <w:trHeight w:val="255"/>
        </w:trPr>
        <w:tc>
          <w:tcPr>
            <w:tcW w:w="535" w:type="dxa"/>
          </w:tcPr>
          <w:p w14:paraId="1EE30DD8" w14:textId="0F3922B3" w:rsidR="00D0635E" w:rsidRPr="00D0635E" w:rsidRDefault="00D0635E" w:rsidP="00D0635E">
            <w:pPr>
              <w:rPr>
                <w:rFonts w:ascii="Georgia" w:hAnsi="Georgia"/>
                <w:sz w:val="22"/>
                <w:szCs w:val="22"/>
              </w:rPr>
            </w:pPr>
            <w:r>
              <w:rPr>
                <w:rFonts w:ascii="Georgia" w:hAnsi="Georgia"/>
                <w:sz w:val="22"/>
                <w:szCs w:val="22"/>
              </w:rPr>
              <w:t>15</w:t>
            </w:r>
          </w:p>
        </w:tc>
        <w:tc>
          <w:tcPr>
            <w:tcW w:w="450" w:type="dxa"/>
          </w:tcPr>
          <w:p w14:paraId="0796CA0D" w14:textId="379B0161" w:rsidR="00D0635E" w:rsidRPr="00D0635E" w:rsidRDefault="00D0635E" w:rsidP="00D0635E">
            <w:pPr>
              <w:rPr>
                <w:rFonts w:ascii="Georgia" w:hAnsi="Georgia"/>
                <w:sz w:val="22"/>
                <w:szCs w:val="22"/>
              </w:rPr>
            </w:pPr>
            <w:r>
              <w:rPr>
                <w:rFonts w:ascii="Georgia" w:hAnsi="Georgia"/>
                <w:sz w:val="22"/>
                <w:szCs w:val="22"/>
              </w:rPr>
              <w:t>–</w:t>
            </w:r>
          </w:p>
        </w:tc>
        <w:tc>
          <w:tcPr>
            <w:tcW w:w="540" w:type="dxa"/>
          </w:tcPr>
          <w:p w14:paraId="3ED1F923" w14:textId="5C0E91F8" w:rsidR="00D0635E" w:rsidRPr="00D0635E" w:rsidRDefault="00D0635E" w:rsidP="00D0635E">
            <w:pPr>
              <w:rPr>
                <w:rFonts w:ascii="Georgia" w:hAnsi="Georgia"/>
                <w:sz w:val="22"/>
                <w:szCs w:val="22"/>
              </w:rPr>
            </w:pPr>
            <w:r>
              <w:rPr>
                <w:rFonts w:ascii="Georgia" w:hAnsi="Georgia"/>
                <w:sz w:val="22"/>
                <w:szCs w:val="22"/>
              </w:rPr>
              <w:t>39</w:t>
            </w:r>
          </w:p>
        </w:tc>
        <w:tc>
          <w:tcPr>
            <w:tcW w:w="1440" w:type="dxa"/>
          </w:tcPr>
          <w:p w14:paraId="184F9832" w14:textId="1BD59AA4" w:rsidR="00D0635E" w:rsidRPr="00D0635E" w:rsidRDefault="00D0635E" w:rsidP="00D0635E">
            <w:pPr>
              <w:rPr>
                <w:rFonts w:ascii="Georgia" w:hAnsi="Georgia"/>
                <w:sz w:val="22"/>
                <w:szCs w:val="22"/>
              </w:rPr>
            </w:pPr>
            <w:r>
              <w:rPr>
                <w:rFonts w:ascii="Georgia" w:hAnsi="Georgia"/>
                <w:sz w:val="22"/>
                <w:szCs w:val="22"/>
              </w:rPr>
              <w:t>Moderate</w:t>
            </w:r>
          </w:p>
        </w:tc>
      </w:tr>
      <w:tr w:rsidR="00D0635E" w:rsidRPr="00D0635E" w14:paraId="26E3D10C" w14:textId="77777777" w:rsidTr="00293282">
        <w:trPr>
          <w:trHeight w:val="243"/>
        </w:trPr>
        <w:tc>
          <w:tcPr>
            <w:tcW w:w="535" w:type="dxa"/>
          </w:tcPr>
          <w:p w14:paraId="35CD43D7" w14:textId="659086E6" w:rsidR="00D0635E" w:rsidRPr="00D0635E" w:rsidRDefault="00293282" w:rsidP="00D0635E">
            <w:pPr>
              <w:rPr>
                <w:rFonts w:ascii="Georgia" w:hAnsi="Georgia"/>
                <w:sz w:val="22"/>
                <w:szCs w:val="22"/>
              </w:rPr>
            </w:pPr>
            <w:r>
              <w:rPr>
                <w:rFonts w:ascii="Georgia" w:hAnsi="Georgia"/>
                <w:sz w:val="22"/>
                <w:szCs w:val="22"/>
              </w:rPr>
              <w:t>0</w:t>
            </w:r>
          </w:p>
        </w:tc>
        <w:tc>
          <w:tcPr>
            <w:tcW w:w="450" w:type="dxa"/>
          </w:tcPr>
          <w:p w14:paraId="1EB06C2B" w14:textId="749413FF" w:rsidR="00D0635E" w:rsidRPr="00D0635E" w:rsidRDefault="00293282" w:rsidP="00D0635E">
            <w:pPr>
              <w:rPr>
                <w:rFonts w:ascii="Georgia" w:hAnsi="Georgia"/>
                <w:sz w:val="22"/>
                <w:szCs w:val="22"/>
              </w:rPr>
            </w:pPr>
            <w:r>
              <w:rPr>
                <w:rFonts w:ascii="Georgia" w:hAnsi="Georgia"/>
                <w:sz w:val="22"/>
                <w:szCs w:val="22"/>
              </w:rPr>
              <w:t>–</w:t>
            </w:r>
          </w:p>
        </w:tc>
        <w:tc>
          <w:tcPr>
            <w:tcW w:w="540" w:type="dxa"/>
          </w:tcPr>
          <w:p w14:paraId="71327806" w14:textId="1C94642F" w:rsidR="00D0635E" w:rsidRPr="00D0635E" w:rsidRDefault="00293282" w:rsidP="00D0635E">
            <w:pPr>
              <w:rPr>
                <w:rFonts w:ascii="Georgia" w:hAnsi="Georgia"/>
                <w:sz w:val="22"/>
                <w:szCs w:val="22"/>
              </w:rPr>
            </w:pPr>
            <w:r>
              <w:rPr>
                <w:rFonts w:ascii="Georgia" w:hAnsi="Georgia"/>
                <w:sz w:val="22"/>
                <w:szCs w:val="22"/>
              </w:rPr>
              <w:t>14</w:t>
            </w:r>
          </w:p>
        </w:tc>
        <w:tc>
          <w:tcPr>
            <w:tcW w:w="1440" w:type="dxa"/>
          </w:tcPr>
          <w:p w14:paraId="3833662E" w14:textId="2C6A48A2" w:rsidR="00D0635E" w:rsidRPr="00D0635E" w:rsidRDefault="00293282" w:rsidP="00D0635E">
            <w:pPr>
              <w:rPr>
                <w:rFonts w:ascii="Georgia" w:hAnsi="Georgia"/>
                <w:sz w:val="22"/>
                <w:szCs w:val="22"/>
              </w:rPr>
            </w:pPr>
            <w:r>
              <w:rPr>
                <w:rFonts w:ascii="Georgia" w:hAnsi="Georgia"/>
                <w:sz w:val="22"/>
                <w:szCs w:val="22"/>
              </w:rPr>
              <w:t>Marginal</w:t>
            </w:r>
          </w:p>
        </w:tc>
      </w:tr>
    </w:tbl>
    <w:p w14:paraId="04C58162" w14:textId="1D2F8944" w:rsidR="00D0635E" w:rsidRDefault="00D0635E" w:rsidP="00D0635E">
      <w:pPr>
        <w:sectPr w:rsidR="00D0635E" w:rsidSect="00D0635E">
          <w:headerReference w:type="default" r:id="rId7"/>
          <w:footerReference w:type="default" r:id="rId8"/>
          <w:pgSz w:w="12240" w:h="15840"/>
          <w:pgMar w:top="1440" w:right="1440" w:bottom="1440" w:left="1440" w:header="720" w:footer="720" w:gutter="0"/>
          <w:cols w:space="720"/>
          <w:docGrid w:linePitch="360"/>
        </w:sectPr>
      </w:pPr>
    </w:p>
    <w:p w14:paraId="50DC29C4" w14:textId="77777777" w:rsidR="0069003C" w:rsidRPr="00293282" w:rsidRDefault="0069003C" w:rsidP="00293282">
      <w:pPr>
        <w:pStyle w:val="Heading8"/>
        <w:jc w:val="center"/>
        <w:rPr>
          <w:rFonts w:ascii="Georgia" w:hAnsi="Georgia"/>
          <w:b/>
          <w:bCs/>
          <w:sz w:val="22"/>
          <w:szCs w:val="22"/>
          <w:u w:val="none"/>
        </w:rPr>
      </w:pPr>
      <w:r w:rsidRPr="00293282">
        <w:rPr>
          <w:rFonts w:ascii="Georgia" w:hAnsi="Georgia"/>
          <w:b/>
          <w:bCs/>
          <w:sz w:val="22"/>
          <w:szCs w:val="22"/>
          <w:u w:val="none"/>
        </w:rPr>
        <w:lastRenderedPageBreak/>
        <w:t>2. Burnout Inventory</w:t>
      </w:r>
    </w:p>
    <w:p w14:paraId="293B3592" w14:textId="77777777" w:rsidR="0069003C" w:rsidRPr="00293282" w:rsidRDefault="0069003C" w:rsidP="0069003C">
      <w:pPr>
        <w:rPr>
          <w:rFonts w:ascii="Georgia" w:hAnsi="Georgia"/>
          <w:sz w:val="22"/>
          <w:szCs w:val="22"/>
        </w:rPr>
      </w:pPr>
    </w:p>
    <w:p w14:paraId="5CFC867C" w14:textId="77777777" w:rsidR="00293282" w:rsidRDefault="0069003C" w:rsidP="0069003C">
      <w:pPr>
        <w:rPr>
          <w:rFonts w:ascii="Georgia" w:hAnsi="Georgia" w:cstheme="minorHAnsi"/>
          <w:sz w:val="22"/>
          <w:szCs w:val="22"/>
        </w:rPr>
      </w:pPr>
      <w:r w:rsidRPr="00293282">
        <w:rPr>
          <w:rFonts w:ascii="Georgia" w:hAnsi="Georgia" w:cstheme="minorHAnsi"/>
          <w:sz w:val="22"/>
          <w:szCs w:val="22"/>
        </w:rPr>
        <w:t>These questions may give you an idea of how heavily you’re experiencing burnout. Rate your response to each question on a scale from 1 to 5.</w:t>
      </w:r>
    </w:p>
    <w:p w14:paraId="5F82F50F" w14:textId="1593AA64" w:rsidR="0069003C" w:rsidRPr="00293282" w:rsidRDefault="0069003C" w:rsidP="0069003C">
      <w:pPr>
        <w:rPr>
          <w:rFonts w:ascii="Georgia" w:hAnsi="Georgia" w:cstheme="minorHAnsi"/>
          <w:sz w:val="22"/>
          <w:szCs w:val="22"/>
        </w:rPr>
      </w:pPr>
      <w:r w:rsidRPr="00293282">
        <w:rPr>
          <w:rFonts w:ascii="Georgia" w:hAnsi="Georgia" w:cstheme="minorHAnsi"/>
          <w:sz w:val="22"/>
          <w:szCs w:val="22"/>
        </w:rPr>
        <w:t xml:space="preserve">(1 = Doesn’t describe me at all.  5 = Describes me very accurately.) </w:t>
      </w:r>
    </w:p>
    <w:p w14:paraId="3E00242E" w14:textId="77777777" w:rsidR="0069003C" w:rsidRPr="00293282" w:rsidRDefault="0069003C" w:rsidP="0069003C">
      <w:pPr>
        <w:rPr>
          <w:rFonts w:ascii="Georgia" w:hAnsi="Georgia" w:cstheme="minorHAnsi"/>
          <w:sz w:val="22"/>
          <w:szCs w:val="22"/>
        </w:rPr>
      </w:pPr>
    </w:p>
    <w:p w14:paraId="2678C97C" w14:textId="3E46A97A" w:rsidR="0069003C" w:rsidRPr="00293282" w:rsidRDefault="0069003C" w:rsidP="0069003C">
      <w:pPr>
        <w:spacing w:after="120"/>
        <w:rPr>
          <w:rFonts w:ascii="Georgia" w:hAnsi="Georgia" w:cstheme="minorHAnsi"/>
          <w:sz w:val="22"/>
          <w:szCs w:val="22"/>
        </w:rPr>
      </w:pPr>
      <w:r w:rsidRPr="00293282">
        <w:rPr>
          <w:rFonts w:ascii="Georgia" w:hAnsi="Georgia" w:cstheme="minorHAnsi"/>
          <w:sz w:val="22"/>
          <w:szCs w:val="22"/>
        </w:rPr>
        <w:fldChar w:fldCharType="begin">
          <w:ffData>
            <w:name w:val="Text12"/>
            <w:enabled/>
            <w:calcOnExit w:val="0"/>
            <w:textInput/>
          </w:ffData>
        </w:fldChar>
      </w:r>
      <w:bookmarkStart w:id="11" w:name="Text12"/>
      <w:r w:rsidRPr="00293282">
        <w:rPr>
          <w:rFonts w:ascii="Georgia" w:hAnsi="Georgia" w:cstheme="minorHAnsi"/>
          <w:sz w:val="22"/>
          <w:szCs w:val="22"/>
        </w:rPr>
        <w:instrText xml:space="preserve"> FORMTEXT </w:instrText>
      </w:r>
      <w:r w:rsidRPr="00293282">
        <w:rPr>
          <w:rFonts w:ascii="Georgia" w:hAnsi="Georgia" w:cstheme="minorHAnsi"/>
          <w:sz w:val="22"/>
          <w:szCs w:val="22"/>
        </w:rPr>
      </w:r>
      <w:r w:rsidRPr="00293282">
        <w:rPr>
          <w:rFonts w:ascii="Georgia" w:hAnsi="Georgia" w:cstheme="minorHAnsi"/>
          <w:sz w:val="22"/>
          <w:szCs w:val="22"/>
        </w:rPr>
        <w:fldChar w:fldCharType="separate"/>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sz w:val="22"/>
          <w:szCs w:val="22"/>
        </w:rPr>
        <w:fldChar w:fldCharType="end"/>
      </w:r>
      <w:bookmarkEnd w:id="11"/>
      <w:r w:rsidR="00293282">
        <w:rPr>
          <w:rFonts w:ascii="Georgia" w:hAnsi="Georgia" w:cstheme="minorHAnsi"/>
          <w:sz w:val="22"/>
          <w:szCs w:val="22"/>
        </w:rPr>
        <w:tab/>
      </w:r>
      <w:r w:rsidR="00293282">
        <w:rPr>
          <w:rFonts w:ascii="Georgia" w:hAnsi="Georgia" w:cstheme="minorHAnsi"/>
          <w:sz w:val="22"/>
          <w:szCs w:val="22"/>
        </w:rPr>
        <w:tab/>
      </w:r>
      <w:r w:rsidRPr="00293282">
        <w:rPr>
          <w:rFonts w:ascii="Georgia" w:hAnsi="Georgia" w:cstheme="minorHAnsi"/>
          <w:sz w:val="22"/>
          <w:szCs w:val="22"/>
        </w:rPr>
        <w:t>I’m exhausted much of the time, and rest doesn’t seem to help much.</w:t>
      </w:r>
    </w:p>
    <w:p w14:paraId="02D66C8C" w14:textId="547EEC0C" w:rsidR="0069003C" w:rsidRPr="00293282" w:rsidRDefault="0069003C" w:rsidP="0069003C">
      <w:pPr>
        <w:spacing w:after="120"/>
        <w:rPr>
          <w:rFonts w:ascii="Georgia" w:hAnsi="Georgia" w:cstheme="minorHAnsi"/>
          <w:sz w:val="22"/>
          <w:szCs w:val="22"/>
        </w:rPr>
      </w:pPr>
      <w:r w:rsidRPr="00293282">
        <w:rPr>
          <w:rFonts w:ascii="Georgia" w:hAnsi="Georgia" w:cstheme="minorHAnsi"/>
          <w:sz w:val="22"/>
          <w:szCs w:val="22"/>
        </w:rPr>
        <w:fldChar w:fldCharType="begin">
          <w:ffData>
            <w:name w:val="Text13"/>
            <w:enabled/>
            <w:calcOnExit w:val="0"/>
            <w:textInput/>
          </w:ffData>
        </w:fldChar>
      </w:r>
      <w:bookmarkStart w:id="12" w:name="Text13"/>
      <w:r w:rsidRPr="00293282">
        <w:rPr>
          <w:rFonts w:ascii="Georgia" w:hAnsi="Georgia" w:cstheme="minorHAnsi"/>
          <w:sz w:val="22"/>
          <w:szCs w:val="22"/>
        </w:rPr>
        <w:instrText xml:space="preserve"> FORMTEXT </w:instrText>
      </w:r>
      <w:r w:rsidRPr="00293282">
        <w:rPr>
          <w:rFonts w:ascii="Georgia" w:hAnsi="Georgia" w:cstheme="minorHAnsi"/>
          <w:sz w:val="22"/>
          <w:szCs w:val="22"/>
        </w:rPr>
      </w:r>
      <w:r w:rsidRPr="00293282">
        <w:rPr>
          <w:rFonts w:ascii="Georgia" w:hAnsi="Georgia" w:cstheme="minorHAnsi"/>
          <w:sz w:val="22"/>
          <w:szCs w:val="22"/>
        </w:rPr>
        <w:fldChar w:fldCharType="separate"/>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sz w:val="22"/>
          <w:szCs w:val="22"/>
        </w:rPr>
        <w:fldChar w:fldCharType="end"/>
      </w:r>
      <w:bookmarkEnd w:id="12"/>
      <w:r w:rsidR="00293282">
        <w:rPr>
          <w:rFonts w:ascii="Georgia" w:hAnsi="Georgia" w:cstheme="minorHAnsi"/>
          <w:sz w:val="22"/>
          <w:szCs w:val="22"/>
        </w:rPr>
        <w:tab/>
      </w:r>
      <w:r w:rsidR="00293282">
        <w:rPr>
          <w:rFonts w:ascii="Georgia" w:hAnsi="Georgia" w:cstheme="minorHAnsi"/>
          <w:sz w:val="22"/>
          <w:szCs w:val="22"/>
        </w:rPr>
        <w:tab/>
      </w:r>
      <w:r w:rsidRPr="00293282">
        <w:rPr>
          <w:rFonts w:ascii="Georgia" w:hAnsi="Georgia" w:cstheme="minorHAnsi"/>
          <w:sz w:val="22"/>
          <w:szCs w:val="22"/>
        </w:rPr>
        <w:t>I don’t get as much satisfaction from ministry as I used to.</w:t>
      </w:r>
    </w:p>
    <w:p w14:paraId="770EE9CF" w14:textId="21F07CCB" w:rsidR="0069003C" w:rsidRPr="00293282" w:rsidRDefault="0069003C" w:rsidP="0069003C">
      <w:pPr>
        <w:spacing w:after="120"/>
        <w:rPr>
          <w:rFonts w:ascii="Georgia" w:hAnsi="Georgia" w:cstheme="minorHAnsi"/>
          <w:sz w:val="22"/>
          <w:szCs w:val="22"/>
        </w:rPr>
      </w:pPr>
      <w:r w:rsidRPr="00293282">
        <w:rPr>
          <w:rFonts w:ascii="Georgia" w:hAnsi="Georgia" w:cstheme="minorHAnsi"/>
          <w:sz w:val="22"/>
          <w:szCs w:val="22"/>
        </w:rPr>
        <w:fldChar w:fldCharType="begin">
          <w:ffData>
            <w:name w:val="Text14"/>
            <w:enabled/>
            <w:calcOnExit w:val="0"/>
            <w:textInput/>
          </w:ffData>
        </w:fldChar>
      </w:r>
      <w:bookmarkStart w:id="13" w:name="Text14"/>
      <w:r w:rsidRPr="00293282">
        <w:rPr>
          <w:rFonts w:ascii="Georgia" w:hAnsi="Georgia" w:cstheme="minorHAnsi"/>
          <w:sz w:val="22"/>
          <w:szCs w:val="22"/>
        </w:rPr>
        <w:instrText xml:space="preserve"> FORMTEXT </w:instrText>
      </w:r>
      <w:r w:rsidRPr="00293282">
        <w:rPr>
          <w:rFonts w:ascii="Georgia" w:hAnsi="Georgia" w:cstheme="minorHAnsi"/>
          <w:sz w:val="22"/>
          <w:szCs w:val="22"/>
        </w:rPr>
      </w:r>
      <w:r w:rsidRPr="00293282">
        <w:rPr>
          <w:rFonts w:ascii="Georgia" w:hAnsi="Georgia" w:cstheme="minorHAnsi"/>
          <w:sz w:val="22"/>
          <w:szCs w:val="22"/>
        </w:rPr>
        <w:fldChar w:fldCharType="separate"/>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sz w:val="22"/>
          <w:szCs w:val="22"/>
        </w:rPr>
        <w:fldChar w:fldCharType="end"/>
      </w:r>
      <w:bookmarkEnd w:id="13"/>
      <w:r w:rsidR="00293282">
        <w:rPr>
          <w:rFonts w:ascii="Georgia" w:hAnsi="Georgia" w:cstheme="minorHAnsi"/>
          <w:sz w:val="22"/>
          <w:szCs w:val="22"/>
        </w:rPr>
        <w:tab/>
      </w:r>
      <w:r w:rsidR="00293282">
        <w:rPr>
          <w:rFonts w:ascii="Georgia" w:hAnsi="Georgia" w:cstheme="minorHAnsi"/>
          <w:sz w:val="22"/>
          <w:szCs w:val="22"/>
        </w:rPr>
        <w:tab/>
      </w:r>
      <w:r w:rsidRPr="00293282">
        <w:rPr>
          <w:rFonts w:ascii="Georgia" w:hAnsi="Georgia" w:cstheme="minorHAnsi"/>
          <w:sz w:val="22"/>
          <w:szCs w:val="22"/>
        </w:rPr>
        <w:t>Most mornings, I dread beginning my ministry responsibilities.</w:t>
      </w:r>
    </w:p>
    <w:p w14:paraId="122C97D3" w14:textId="77269535" w:rsidR="0069003C" w:rsidRPr="00293282" w:rsidRDefault="0069003C" w:rsidP="0069003C">
      <w:pPr>
        <w:spacing w:after="120"/>
        <w:rPr>
          <w:rFonts w:ascii="Georgia" w:hAnsi="Georgia" w:cstheme="minorHAnsi"/>
          <w:sz w:val="22"/>
          <w:szCs w:val="22"/>
        </w:rPr>
      </w:pPr>
      <w:r w:rsidRPr="00293282">
        <w:rPr>
          <w:rFonts w:ascii="Georgia" w:hAnsi="Georgia" w:cstheme="minorHAnsi"/>
          <w:sz w:val="22"/>
          <w:szCs w:val="22"/>
        </w:rPr>
        <w:fldChar w:fldCharType="begin">
          <w:ffData>
            <w:name w:val="Text15"/>
            <w:enabled/>
            <w:calcOnExit w:val="0"/>
            <w:textInput/>
          </w:ffData>
        </w:fldChar>
      </w:r>
      <w:bookmarkStart w:id="14" w:name="Text15"/>
      <w:r w:rsidRPr="00293282">
        <w:rPr>
          <w:rFonts w:ascii="Georgia" w:hAnsi="Georgia" w:cstheme="minorHAnsi"/>
          <w:sz w:val="22"/>
          <w:szCs w:val="22"/>
        </w:rPr>
        <w:instrText xml:space="preserve"> FORMTEXT </w:instrText>
      </w:r>
      <w:r w:rsidRPr="00293282">
        <w:rPr>
          <w:rFonts w:ascii="Georgia" w:hAnsi="Georgia" w:cstheme="minorHAnsi"/>
          <w:sz w:val="22"/>
          <w:szCs w:val="22"/>
        </w:rPr>
      </w:r>
      <w:r w:rsidRPr="00293282">
        <w:rPr>
          <w:rFonts w:ascii="Georgia" w:hAnsi="Georgia" w:cstheme="minorHAnsi"/>
          <w:sz w:val="22"/>
          <w:szCs w:val="22"/>
        </w:rPr>
        <w:fldChar w:fldCharType="separate"/>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sz w:val="22"/>
          <w:szCs w:val="22"/>
        </w:rPr>
        <w:fldChar w:fldCharType="end"/>
      </w:r>
      <w:bookmarkEnd w:id="14"/>
      <w:r w:rsidR="00293282">
        <w:rPr>
          <w:rFonts w:ascii="Georgia" w:hAnsi="Georgia" w:cstheme="minorHAnsi"/>
          <w:sz w:val="22"/>
          <w:szCs w:val="22"/>
        </w:rPr>
        <w:tab/>
      </w:r>
      <w:r w:rsidR="00293282">
        <w:rPr>
          <w:rFonts w:ascii="Georgia" w:hAnsi="Georgia" w:cstheme="minorHAnsi"/>
          <w:sz w:val="22"/>
          <w:szCs w:val="22"/>
        </w:rPr>
        <w:tab/>
      </w:r>
      <w:r w:rsidRPr="00293282">
        <w:rPr>
          <w:rFonts w:ascii="Georgia" w:hAnsi="Georgia" w:cstheme="minorHAnsi"/>
          <w:sz w:val="22"/>
          <w:szCs w:val="22"/>
        </w:rPr>
        <w:t>I feel like a failure in the ministry.</w:t>
      </w:r>
    </w:p>
    <w:p w14:paraId="53C93A2A" w14:textId="0AD08D0F" w:rsidR="0069003C" w:rsidRPr="00293282" w:rsidRDefault="0069003C" w:rsidP="0069003C">
      <w:pPr>
        <w:spacing w:after="120"/>
        <w:rPr>
          <w:rFonts w:ascii="Georgia" w:hAnsi="Georgia" w:cstheme="minorHAnsi"/>
          <w:sz w:val="22"/>
          <w:szCs w:val="22"/>
        </w:rPr>
      </w:pPr>
      <w:r w:rsidRPr="00293282">
        <w:rPr>
          <w:rFonts w:ascii="Georgia" w:hAnsi="Georgia" w:cstheme="minorHAnsi"/>
          <w:sz w:val="22"/>
          <w:szCs w:val="22"/>
        </w:rPr>
        <w:fldChar w:fldCharType="begin">
          <w:ffData>
            <w:name w:val="Text16"/>
            <w:enabled/>
            <w:calcOnExit w:val="0"/>
            <w:textInput/>
          </w:ffData>
        </w:fldChar>
      </w:r>
      <w:bookmarkStart w:id="15" w:name="Text16"/>
      <w:r w:rsidRPr="00293282">
        <w:rPr>
          <w:rFonts w:ascii="Georgia" w:hAnsi="Georgia" w:cstheme="minorHAnsi"/>
          <w:sz w:val="22"/>
          <w:szCs w:val="22"/>
        </w:rPr>
        <w:instrText xml:space="preserve"> FORMTEXT </w:instrText>
      </w:r>
      <w:r w:rsidRPr="00293282">
        <w:rPr>
          <w:rFonts w:ascii="Georgia" w:hAnsi="Georgia" w:cstheme="minorHAnsi"/>
          <w:sz w:val="22"/>
          <w:szCs w:val="22"/>
        </w:rPr>
      </w:r>
      <w:r w:rsidRPr="00293282">
        <w:rPr>
          <w:rFonts w:ascii="Georgia" w:hAnsi="Georgia" w:cstheme="minorHAnsi"/>
          <w:sz w:val="22"/>
          <w:szCs w:val="22"/>
        </w:rPr>
        <w:fldChar w:fldCharType="separate"/>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sz w:val="22"/>
          <w:szCs w:val="22"/>
        </w:rPr>
        <w:fldChar w:fldCharType="end"/>
      </w:r>
      <w:bookmarkEnd w:id="15"/>
      <w:r w:rsidR="00293282">
        <w:rPr>
          <w:rFonts w:ascii="Georgia" w:hAnsi="Georgia" w:cstheme="minorHAnsi"/>
          <w:sz w:val="22"/>
          <w:szCs w:val="22"/>
        </w:rPr>
        <w:tab/>
      </w:r>
      <w:r w:rsidR="00293282">
        <w:rPr>
          <w:rFonts w:ascii="Georgia" w:hAnsi="Georgia" w:cstheme="minorHAnsi"/>
          <w:sz w:val="22"/>
          <w:szCs w:val="22"/>
        </w:rPr>
        <w:tab/>
      </w:r>
      <w:r w:rsidRPr="00293282">
        <w:rPr>
          <w:rFonts w:ascii="Georgia" w:hAnsi="Georgia" w:cstheme="minorHAnsi"/>
          <w:sz w:val="22"/>
          <w:szCs w:val="22"/>
        </w:rPr>
        <w:t>I don’t sleep as well as I used to; or I’m sleeping more than I used to.</w:t>
      </w:r>
    </w:p>
    <w:p w14:paraId="69C94628" w14:textId="0B22805C" w:rsidR="0069003C" w:rsidRPr="00293282" w:rsidRDefault="0069003C" w:rsidP="0069003C">
      <w:pPr>
        <w:spacing w:after="120"/>
        <w:rPr>
          <w:rFonts w:ascii="Georgia" w:hAnsi="Georgia" w:cstheme="minorHAnsi"/>
          <w:sz w:val="22"/>
          <w:szCs w:val="22"/>
        </w:rPr>
      </w:pPr>
      <w:r w:rsidRPr="00293282">
        <w:rPr>
          <w:rFonts w:ascii="Georgia" w:hAnsi="Georgia" w:cstheme="minorHAnsi"/>
          <w:sz w:val="22"/>
          <w:szCs w:val="22"/>
        </w:rPr>
        <w:fldChar w:fldCharType="begin">
          <w:ffData>
            <w:name w:val="Text17"/>
            <w:enabled/>
            <w:calcOnExit w:val="0"/>
            <w:textInput/>
          </w:ffData>
        </w:fldChar>
      </w:r>
      <w:bookmarkStart w:id="16" w:name="Text17"/>
      <w:r w:rsidRPr="00293282">
        <w:rPr>
          <w:rFonts w:ascii="Georgia" w:hAnsi="Georgia" w:cstheme="minorHAnsi"/>
          <w:sz w:val="22"/>
          <w:szCs w:val="22"/>
        </w:rPr>
        <w:instrText xml:space="preserve"> FORMTEXT </w:instrText>
      </w:r>
      <w:r w:rsidRPr="00293282">
        <w:rPr>
          <w:rFonts w:ascii="Georgia" w:hAnsi="Georgia" w:cstheme="minorHAnsi"/>
          <w:sz w:val="22"/>
          <w:szCs w:val="22"/>
        </w:rPr>
      </w:r>
      <w:r w:rsidRPr="00293282">
        <w:rPr>
          <w:rFonts w:ascii="Georgia" w:hAnsi="Georgia" w:cstheme="minorHAnsi"/>
          <w:sz w:val="22"/>
          <w:szCs w:val="22"/>
        </w:rPr>
        <w:fldChar w:fldCharType="separate"/>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sz w:val="22"/>
          <w:szCs w:val="22"/>
        </w:rPr>
        <w:fldChar w:fldCharType="end"/>
      </w:r>
      <w:bookmarkEnd w:id="16"/>
      <w:r w:rsidR="00293282">
        <w:rPr>
          <w:rFonts w:ascii="Georgia" w:hAnsi="Georgia" w:cstheme="minorHAnsi"/>
          <w:sz w:val="22"/>
          <w:szCs w:val="22"/>
        </w:rPr>
        <w:tab/>
      </w:r>
      <w:r w:rsidR="00293282">
        <w:rPr>
          <w:rFonts w:ascii="Georgia" w:hAnsi="Georgia" w:cstheme="minorHAnsi"/>
          <w:sz w:val="22"/>
          <w:szCs w:val="22"/>
        </w:rPr>
        <w:tab/>
      </w:r>
      <w:r w:rsidRPr="00293282">
        <w:rPr>
          <w:rFonts w:ascii="Georgia" w:hAnsi="Georgia" w:cstheme="minorHAnsi"/>
          <w:sz w:val="22"/>
          <w:szCs w:val="22"/>
        </w:rPr>
        <w:t>It’s more and more difficult for me to deal with people’s problems.</w:t>
      </w:r>
    </w:p>
    <w:p w14:paraId="699551C2" w14:textId="4973363B" w:rsidR="0069003C" w:rsidRPr="00293282" w:rsidRDefault="0069003C" w:rsidP="0069003C">
      <w:pPr>
        <w:spacing w:after="120"/>
        <w:rPr>
          <w:rFonts w:ascii="Georgia" w:hAnsi="Georgia" w:cstheme="minorHAnsi"/>
          <w:sz w:val="22"/>
          <w:szCs w:val="22"/>
        </w:rPr>
      </w:pPr>
      <w:r w:rsidRPr="00293282">
        <w:rPr>
          <w:rFonts w:ascii="Georgia" w:hAnsi="Georgia" w:cstheme="minorHAnsi"/>
          <w:sz w:val="22"/>
          <w:szCs w:val="22"/>
        </w:rPr>
        <w:fldChar w:fldCharType="begin">
          <w:ffData>
            <w:name w:val="Text18"/>
            <w:enabled/>
            <w:calcOnExit w:val="0"/>
            <w:textInput/>
          </w:ffData>
        </w:fldChar>
      </w:r>
      <w:bookmarkStart w:id="17" w:name="Text18"/>
      <w:r w:rsidRPr="00293282">
        <w:rPr>
          <w:rFonts w:ascii="Georgia" w:hAnsi="Georgia" w:cstheme="minorHAnsi"/>
          <w:sz w:val="22"/>
          <w:szCs w:val="22"/>
        </w:rPr>
        <w:instrText xml:space="preserve"> FORMTEXT </w:instrText>
      </w:r>
      <w:r w:rsidRPr="00293282">
        <w:rPr>
          <w:rFonts w:ascii="Georgia" w:hAnsi="Georgia" w:cstheme="minorHAnsi"/>
          <w:sz w:val="22"/>
          <w:szCs w:val="22"/>
        </w:rPr>
      </w:r>
      <w:r w:rsidRPr="00293282">
        <w:rPr>
          <w:rFonts w:ascii="Georgia" w:hAnsi="Georgia" w:cstheme="minorHAnsi"/>
          <w:sz w:val="22"/>
          <w:szCs w:val="22"/>
        </w:rPr>
        <w:fldChar w:fldCharType="separate"/>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sz w:val="22"/>
          <w:szCs w:val="22"/>
        </w:rPr>
        <w:fldChar w:fldCharType="end"/>
      </w:r>
      <w:bookmarkEnd w:id="17"/>
      <w:r w:rsidR="00293282">
        <w:rPr>
          <w:rFonts w:ascii="Georgia" w:hAnsi="Georgia" w:cstheme="minorHAnsi"/>
          <w:sz w:val="22"/>
          <w:szCs w:val="22"/>
        </w:rPr>
        <w:tab/>
      </w:r>
      <w:r w:rsidR="00293282">
        <w:rPr>
          <w:rFonts w:ascii="Georgia" w:hAnsi="Georgia" w:cstheme="minorHAnsi"/>
          <w:sz w:val="22"/>
          <w:szCs w:val="22"/>
        </w:rPr>
        <w:tab/>
      </w:r>
      <w:r w:rsidRPr="00293282">
        <w:rPr>
          <w:rFonts w:ascii="Georgia" w:hAnsi="Georgia" w:cstheme="minorHAnsi"/>
          <w:sz w:val="22"/>
          <w:szCs w:val="22"/>
        </w:rPr>
        <w:t>I have more difficulty making decisions than I used to.</w:t>
      </w:r>
    </w:p>
    <w:p w14:paraId="206E6887" w14:textId="5AD8DBDD" w:rsidR="0069003C" w:rsidRPr="00293282" w:rsidRDefault="0069003C" w:rsidP="0069003C">
      <w:pPr>
        <w:spacing w:after="120"/>
        <w:rPr>
          <w:rFonts w:ascii="Georgia" w:hAnsi="Georgia" w:cstheme="minorHAnsi"/>
          <w:sz w:val="22"/>
          <w:szCs w:val="22"/>
        </w:rPr>
      </w:pPr>
      <w:r w:rsidRPr="00293282">
        <w:rPr>
          <w:rFonts w:ascii="Georgia" w:hAnsi="Georgia" w:cstheme="minorHAnsi"/>
          <w:sz w:val="22"/>
          <w:szCs w:val="22"/>
        </w:rPr>
        <w:fldChar w:fldCharType="begin">
          <w:ffData>
            <w:name w:val="Text19"/>
            <w:enabled/>
            <w:calcOnExit w:val="0"/>
            <w:textInput/>
          </w:ffData>
        </w:fldChar>
      </w:r>
      <w:bookmarkStart w:id="18" w:name="Text19"/>
      <w:r w:rsidRPr="00293282">
        <w:rPr>
          <w:rFonts w:ascii="Georgia" w:hAnsi="Georgia" w:cstheme="minorHAnsi"/>
          <w:sz w:val="22"/>
          <w:szCs w:val="22"/>
        </w:rPr>
        <w:instrText xml:space="preserve"> FORMTEXT </w:instrText>
      </w:r>
      <w:r w:rsidRPr="00293282">
        <w:rPr>
          <w:rFonts w:ascii="Georgia" w:hAnsi="Georgia" w:cstheme="minorHAnsi"/>
          <w:sz w:val="22"/>
          <w:szCs w:val="22"/>
        </w:rPr>
      </w:r>
      <w:r w:rsidRPr="00293282">
        <w:rPr>
          <w:rFonts w:ascii="Georgia" w:hAnsi="Georgia" w:cstheme="minorHAnsi"/>
          <w:sz w:val="22"/>
          <w:szCs w:val="22"/>
        </w:rPr>
        <w:fldChar w:fldCharType="separate"/>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sz w:val="22"/>
          <w:szCs w:val="22"/>
        </w:rPr>
        <w:fldChar w:fldCharType="end"/>
      </w:r>
      <w:bookmarkEnd w:id="18"/>
      <w:r w:rsidR="00293282">
        <w:rPr>
          <w:rFonts w:ascii="Georgia" w:hAnsi="Georgia" w:cstheme="minorHAnsi"/>
          <w:sz w:val="22"/>
          <w:szCs w:val="22"/>
        </w:rPr>
        <w:tab/>
      </w:r>
      <w:r w:rsidR="00293282">
        <w:rPr>
          <w:rFonts w:ascii="Georgia" w:hAnsi="Georgia" w:cstheme="minorHAnsi"/>
          <w:sz w:val="22"/>
          <w:szCs w:val="22"/>
        </w:rPr>
        <w:tab/>
      </w:r>
      <w:r w:rsidRPr="00293282">
        <w:rPr>
          <w:rFonts w:ascii="Georgia" w:hAnsi="Georgia" w:cstheme="minorHAnsi"/>
          <w:sz w:val="22"/>
          <w:szCs w:val="22"/>
        </w:rPr>
        <w:t>I get very frustrated when things don’t go well in the ministry.</w:t>
      </w:r>
    </w:p>
    <w:p w14:paraId="46ACCFD8" w14:textId="6AF736D0" w:rsidR="0069003C" w:rsidRPr="00293282" w:rsidRDefault="0069003C" w:rsidP="0069003C">
      <w:pPr>
        <w:spacing w:after="120"/>
        <w:rPr>
          <w:rFonts w:ascii="Georgia" w:hAnsi="Georgia" w:cstheme="minorHAnsi"/>
          <w:sz w:val="22"/>
          <w:szCs w:val="22"/>
        </w:rPr>
      </w:pPr>
      <w:r w:rsidRPr="00293282">
        <w:rPr>
          <w:rFonts w:ascii="Georgia" w:hAnsi="Georgia" w:cstheme="minorHAnsi"/>
          <w:sz w:val="22"/>
          <w:szCs w:val="22"/>
        </w:rPr>
        <w:fldChar w:fldCharType="begin">
          <w:ffData>
            <w:name w:val="Text20"/>
            <w:enabled/>
            <w:calcOnExit w:val="0"/>
            <w:textInput/>
          </w:ffData>
        </w:fldChar>
      </w:r>
      <w:bookmarkStart w:id="19" w:name="Text20"/>
      <w:r w:rsidRPr="00293282">
        <w:rPr>
          <w:rFonts w:ascii="Georgia" w:hAnsi="Georgia" w:cstheme="minorHAnsi"/>
          <w:sz w:val="22"/>
          <w:szCs w:val="22"/>
        </w:rPr>
        <w:instrText xml:space="preserve"> FORMTEXT </w:instrText>
      </w:r>
      <w:r w:rsidRPr="00293282">
        <w:rPr>
          <w:rFonts w:ascii="Georgia" w:hAnsi="Georgia" w:cstheme="minorHAnsi"/>
          <w:sz w:val="22"/>
          <w:szCs w:val="22"/>
        </w:rPr>
      </w:r>
      <w:r w:rsidRPr="00293282">
        <w:rPr>
          <w:rFonts w:ascii="Georgia" w:hAnsi="Georgia" w:cstheme="minorHAnsi"/>
          <w:sz w:val="22"/>
          <w:szCs w:val="22"/>
        </w:rPr>
        <w:fldChar w:fldCharType="separate"/>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sz w:val="22"/>
          <w:szCs w:val="22"/>
        </w:rPr>
        <w:fldChar w:fldCharType="end"/>
      </w:r>
      <w:bookmarkEnd w:id="19"/>
      <w:r w:rsidR="00293282">
        <w:rPr>
          <w:rFonts w:ascii="Georgia" w:hAnsi="Georgia" w:cstheme="minorHAnsi"/>
          <w:sz w:val="22"/>
          <w:szCs w:val="22"/>
        </w:rPr>
        <w:tab/>
      </w:r>
      <w:r w:rsidR="00293282">
        <w:rPr>
          <w:rFonts w:ascii="Georgia" w:hAnsi="Georgia" w:cstheme="minorHAnsi"/>
          <w:sz w:val="22"/>
          <w:szCs w:val="22"/>
        </w:rPr>
        <w:tab/>
      </w:r>
      <w:r w:rsidRPr="00293282">
        <w:rPr>
          <w:rFonts w:ascii="Georgia" w:hAnsi="Georgia" w:cstheme="minorHAnsi"/>
          <w:sz w:val="22"/>
          <w:szCs w:val="22"/>
        </w:rPr>
        <w:t>More and more I find myself thinking about leaving The Navigators.</w:t>
      </w:r>
    </w:p>
    <w:p w14:paraId="6EAE7246" w14:textId="7C50B14E" w:rsidR="0069003C" w:rsidRPr="00293282" w:rsidRDefault="0069003C" w:rsidP="00293282">
      <w:pPr>
        <w:spacing w:after="120"/>
        <w:ind w:left="1440" w:hanging="1440"/>
        <w:rPr>
          <w:rFonts w:ascii="Georgia" w:hAnsi="Georgia" w:cstheme="minorHAnsi"/>
          <w:sz w:val="22"/>
          <w:szCs w:val="22"/>
        </w:rPr>
      </w:pPr>
      <w:r w:rsidRPr="00293282">
        <w:rPr>
          <w:rFonts w:ascii="Georgia" w:hAnsi="Georgia" w:cstheme="minorHAnsi"/>
          <w:sz w:val="22"/>
          <w:szCs w:val="22"/>
        </w:rPr>
        <w:fldChar w:fldCharType="begin">
          <w:ffData>
            <w:name w:val="Text21"/>
            <w:enabled/>
            <w:calcOnExit w:val="0"/>
            <w:textInput/>
          </w:ffData>
        </w:fldChar>
      </w:r>
      <w:bookmarkStart w:id="20" w:name="Text21"/>
      <w:r w:rsidRPr="00293282">
        <w:rPr>
          <w:rFonts w:ascii="Georgia" w:hAnsi="Georgia" w:cstheme="minorHAnsi"/>
          <w:sz w:val="22"/>
          <w:szCs w:val="22"/>
        </w:rPr>
        <w:instrText xml:space="preserve"> FORMTEXT </w:instrText>
      </w:r>
      <w:r w:rsidRPr="00293282">
        <w:rPr>
          <w:rFonts w:ascii="Georgia" w:hAnsi="Georgia" w:cstheme="minorHAnsi"/>
          <w:sz w:val="22"/>
          <w:szCs w:val="22"/>
        </w:rPr>
      </w:r>
      <w:r w:rsidRPr="00293282">
        <w:rPr>
          <w:rFonts w:ascii="Georgia" w:hAnsi="Georgia" w:cstheme="minorHAnsi"/>
          <w:sz w:val="22"/>
          <w:szCs w:val="22"/>
        </w:rPr>
        <w:fldChar w:fldCharType="separate"/>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sz w:val="22"/>
          <w:szCs w:val="22"/>
        </w:rPr>
        <w:fldChar w:fldCharType="end"/>
      </w:r>
      <w:bookmarkEnd w:id="20"/>
      <w:r w:rsidR="00293282">
        <w:rPr>
          <w:rFonts w:ascii="Georgia" w:hAnsi="Georgia" w:cstheme="minorHAnsi"/>
          <w:sz w:val="22"/>
          <w:szCs w:val="22"/>
        </w:rPr>
        <w:tab/>
      </w:r>
      <w:r w:rsidRPr="00293282">
        <w:rPr>
          <w:rFonts w:ascii="Georgia" w:hAnsi="Georgia" w:cstheme="minorHAnsi"/>
          <w:sz w:val="22"/>
          <w:szCs w:val="22"/>
        </w:rPr>
        <w:t>I feel greatly bothered or guilty about ministry responsibilities not done or not</w:t>
      </w:r>
      <w:r w:rsidR="00293282">
        <w:rPr>
          <w:rFonts w:ascii="Georgia" w:hAnsi="Georgia" w:cstheme="minorHAnsi"/>
          <w:sz w:val="22"/>
          <w:szCs w:val="22"/>
        </w:rPr>
        <w:t xml:space="preserve"> </w:t>
      </w:r>
      <w:r w:rsidRPr="00293282">
        <w:rPr>
          <w:rFonts w:ascii="Georgia" w:hAnsi="Georgia" w:cstheme="minorHAnsi"/>
          <w:sz w:val="22"/>
          <w:szCs w:val="22"/>
        </w:rPr>
        <w:t>done</w:t>
      </w:r>
      <w:r w:rsidR="00293282">
        <w:rPr>
          <w:rFonts w:ascii="Georgia" w:hAnsi="Georgia" w:cstheme="minorHAnsi"/>
          <w:sz w:val="22"/>
          <w:szCs w:val="22"/>
        </w:rPr>
        <w:t xml:space="preserve"> </w:t>
      </w:r>
      <w:r w:rsidRPr="00293282">
        <w:rPr>
          <w:rFonts w:ascii="Georgia" w:hAnsi="Georgia" w:cstheme="minorHAnsi"/>
          <w:sz w:val="22"/>
          <w:szCs w:val="22"/>
        </w:rPr>
        <w:t>well.</w:t>
      </w:r>
    </w:p>
    <w:p w14:paraId="3562DB58" w14:textId="03DEA22D" w:rsidR="0069003C" w:rsidRPr="00293282" w:rsidRDefault="0069003C" w:rsidP="0069003C">
      <w:pPr>
        <w:spacing w:after="120"/>
        <w:rPr>
          <w:rFonts w:ascii="Georgia" w:hAnsi="Georgia" w:cstheme="minorHAnsi"/>
          <w:sz w:val="22"/>
          <w:szCs w:val="22"/>
        </w:rPr>
      </w:pPr>
      <w:r w:rsidRPr="00293282">
        <w:rPr>
          <w:rFonts w:ascii="Georgia" w:hAnsi="Georgia" w:cstheme="minorHAnsi"/>
          <w:sz w:val="22"/>
          <w:szCs w:val="22"/>
        </w:rPr>
        <w:fldChar w:fldCharType="begin">
          <w:ffData>
            <w:name w:val="Text22"/>
            <w:enabled/>
            <w:calcOnExit w:val="0"/>
            <w:textInput/>
          </w:ffData>
        </w:fldChar>
      </w:r>
      <w:bookmarkStart w:id="21" w:name="Text22"/>
      <w:r w:rsidRPr="00293282">
        <w:rPr>
          <w:rFonts w:ascii="Georgia" w:hAnsi="Georgia" w:cstheme="minorHAnsi"/>
          <w:sz w:val="22"/>
          <w:szCs w:val="22"/>
        </w:rPr>
        <w:instrText xml:space="preserve"> FORMTEXT </w:instrText>
      </w:r>
      <w:r w:rsidRPr="00293282">
        <w:rPr>
          <w:rFonts w:ascii="Georgia" w:hAnsi="Georgia" w:cstheme="minorHAnsi"/>
          <w:sz w:val="22"/>
          <w:szCs w:val="22"/>
        </w:rPr>
      </w:r>
      <w:r w:rsidRPr="00293282">
        <w:rPr>
          <w:rFonts w:ascii="Georgia" w:hAnsi="Georgia" w:cstheme="minorHAnsi"/>
          <w:sz w:val="22"/>
          <w:szCs w:val="22"/>
        </w:rPr>
        <w:fldChar w:fldCharType="separate"/>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sz w:val="22"/>
          <w:szCs w:val="22"/>
        </w:rPr>
        <w:fldChar w:fldCharType="end"/>
      </w:r>
      <w:bookmarkEnd w:id="21"/>
      <w:r w:rsidR="00293282">
        <w:rPr>
          <w:rFonts w:ascii="Georgia" w:hAnsi="Georgia" w:cstheme="minorHAnsi"/>
          <w:sz w:val="22"/>
          <w:szCs w:val="22"/>
        </w:rPr>
        <w:tab/>
      </w:r>
      <w:r w:rsidR="00293282">
        <w:rPr>
          <w:rFonts w:ascii="Georgia" w:hAnsi="Georgia" w:cstheme="minorHAnsi"/>
          <w:sz w:val="22"/>
          <w:szCs w:val="22"/>
        </w:rPr>
        <w:tab/>
      </w:r>
      <w:r w:rsidRPr="00293282">
        <w:rPr>
          <w:rFonts w:ascii="Georgia" w:hAnsi="Georgia" w:cstheme="minorHAnsi"/>
          <w:sz w:val="22"/>
          <w:szCs w:val="22"/>
        </w:rPr>
        <w:t>I get angry and/or irritable more easily than I used to.</w:t>
      </w:r>
    </w:p>
    <w:p w14:paraId="2C8598CF" w14:textId="685443BD" w:rsidR="0069003C" w:rsidRPr="00293282" w:rsidRDefault="0069003C" w:rsidP="0069003C">
      <w:pPr>
        <w:spacing w:after="120"/>
        <w:rPr>
          <w:rFonts w:ascii="Georgia" w:hAnsi="Georgia" w:cstheme="minorHAnsi"/>
          <w:sz w:val="22"/>
          <w:szCs w:val="22"/>
        </w:rPr>
      </w:pPr>
      <w:r w:rsidRPr="00293282">
        <w:rPr>
          <w:rFonts w:ascii="Georgia" w:hAnsi="Georgia" w:cstheme="minorHAnsi"/>
          <w:sz w:val="22"/>
          <w:szCs w:val="22"/>
        </w:rPr>
        <w:fldChar w:fldCharType="begin">
          <w:ffData>
            <w:name w:val="Text23"/>
            <w:enabled/>
            <w:calcOnExit w:val="0"/>
            <w:textInput/>
          </w:ffData>
        </w:fldChar>
      </w:r>
      <w:bookmarkStart w:id="22" w:name="Text23"/>
      <w:r w:rsidRPr="00293282">
        <w:rPr>
          <w:rFonts w:ascii="Georgia" w:hAnsi="Georgia" w:cstheme="minorHAnsi"/>
          <w:sz w:val="22"/>
          <w:szCs w:val="22"/>
        </w:rPr>
        <w:instrText xml:space="preserve"> FORMTEXT </w:instrText>
      </w:r>
      <w:r w:rsidRPr="00293282">
        <w:rPr>
          <w:rFonts w:ascii="Georgia" w:hAnsi="Georgia" w:cstheme="minorHAnsi"/>
          <w:sz w:val="22"/>
          <w:szCs w:val="22"/>
        </w:rPr>
      </w:r>
      <w:r w:rsidRPr="00293282">
        <w:rPr>
          <w:rFonts w:ascii="Georgia" w:hAnsi="Georgia" w:cstheme="minorHAnsi"/>
          <w:sz w:val="22"/>
          <w:szCs w:val="22"/>
        </w:rPr>
        <w:fldChar w:fldCharType="separate"/>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sz w:val="22"/>
          <w:szCs w:val="22"/>
        </w:rPr>
        <w:fldChar w:fldCharType="end"/>
      </w:r>
      <w:bookmarkEnd w:id="22"/>
      <w:r w:rsidR="00293282">
        <w:rPr>
          <w:rFonts w:ascii="Georgia" w:hAnsi="Georgia" w:cstheme="minorHAnsi"/>
          <w:sz w:val="22"/>
          <w:szCs w:val="22"/>
        </w:rPr>
        <w:tab/>
      </w:r>
      <w:r w:rsidR="00293282">
        <w:rPr>
          <w:rFonts w:ascii="Georgia" w:hAnsi="Georgia" w:cstheme="minorHAnsi"/>
          <w:sz w:val="22"/>
          <w:szCs w:val="22"/>
        </w:rPr>
        <w:tab/>
      </w:r>
      <w:r w:rsidRPr="00293282">
        <w:rPr>
          <w:rFonts w:ascii="Georgia" w:hAnsi="Georgia" w:cstheme="minorHAnsi"/>
          <w:sz w:val="22"/>
          <w:szCs w:val="22"/>
        </w:rPr>
        <w:t>I often feel a sense of emptiness and depletion, as if I have nothing more to give.</w:t>
      </w:r>
    </w:p>
    <w:p w14:paraId="1C440EE0" w14:textId="0E8B3F2E" w:rsidR="0069003C" w:rsidRPr="00293282" w:rsidRDefault="0069003C" w:rsidP="0069003C">
      <w:pPr>
        <w:spacing w:after="120"/>
        <w:rPr>
          <w:rFonts w:ascii="Georgia" w:hAnsi="Georgia" w:cstheme="minorHAnsi"/>
          <w:sz w:val="22"/>
          <w:szCs w:val="22"/>
        </w:rPr>
      </w:pPr>
      <w:r w:rsidRPr="00293282">
        <w:rPr>
          <w:rFonts w:ascii="Georgia" w:hAnsi="Georgia" w:cstheme="minorHAnsi"/>
          <w:sz w:val="22"/>
          <w:szCs w:val="22"/>
        </w:rPr>
        <w:fldChar w:fldCharType="begin">
          <w:ffData>
            <w:name w:val="Text24"/>
            <w:enabled/>
            <w:calcOnExit w:val="0"/>
            <w:textInput/>
          </w:ffData>
        </w:fldChar>
      </w:r>
      <w:bookmarkStart w:id="23" w:name="Text24"/>
      <w:r w:rsidRPr="00293282">
        <w:rPr>
          <w:rFonts w:ascii="Georgia" w:hAnsi="Georgia" w:cstheme="minorHAnsi"/>
          <w:sz w:val="22"/>
          <w:szCs w:val="22"/>
        </w:rPr>
        <w:instrText xml:space="preserve"> FORMTEXT </w:instrText>
      </w:r>
      <w:r w:rsidRPr="00293282">
        <w:rPr>
          <w:rFonts w:ascii="Georgia" w:hAnsi="Georgia" w:cstheme="minorHAnsi"/>
          <w:sz w:val="22"/>
          <w:szCs w:val="22"/>
        </w:rPr>
      </w:r>
      <w:r w:rsidRPr="00293282">
        <w:rPr>
          <w:rFonts w:ascii="Georgia" w:hAnsi="Georgia" w:cstheme="minorHAnsi"/>
          <w:sz w:val="22"/>
          <w:szCs w:val="22"/>
        </w:rPr>
        <w:fldChar w:fldCharType="separate"/>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sz w:val="22"/>
          <w:szCs w:val="22"/>
        </w:rPr>
        <w:fldChar w:fldCharType="end"/>
      </w:r>
      <w:bookmarkEnd w:id="23"/>
      <w:r w:rsidR="00293282">
        <w:rPr>
          <w:rFonts w:ascii="Georgia" w:hAnsi="Georgia" w:cstheme="minorHAnsi"/>
          <w:sz w:val="22"/>
          <w:szCs w:val="22"/>
        </w:rPr>
        <w:tab/>
      </w:r>
      <w:r w:rsidR="00293282">
        <w:rPr>
          <w:rFonts w:ascii="Georgia" w:hAnsi="Georgia" w:cstheme="minorHAnsi"/>
          <w:sz w:val="22"/>
          <w:szCs w:val="22"/>
        </w:rPr>
        <w:tab/>
      </w:r>
      <w:r w:rsidRPr="00293282">
        <w:rPr>
          <w:rFonts w:ascii="Georgia" w:hAnsi="Georgia" w:cstheme="minorHAnsi"/>
          <w:sz w:val="22"/>
          <w:szCs w:val="22"/>
        </w:rPr>
        <w:t>The ministry gives me very little or no joy.</w:t>
      </w:r>
    </w:p>
    <w:p w14:paraId="79FB5A66" w14:textId="00C2C597" w:rsidR="0069003C" w:rsidRPr="00293282" w:rsidRDefault="0069003C" w:rsidP="0069003C">
      <w:pPr>
        <w:spacing w:after="120"/>
        <w:rPr>
          <w:rFonts w:ascii="Georgia" w:hAnsi="Georgia" w:cstheme="minorHAnsi"/>
          <w:sz w:val="22"/>
          <w:szCs w:val="22"/>
        </w:rPr>
      </w:pPr>
      <w:r w:rsidRPr="00293282">
        <w:rPr>
          <w:rFonts w:ascii="Georgia" w:hAnsi="Georgia" w:cstheme="minorHAnsi"/>
          <w:sz w:val="22"/>
          <w:szCs w:val="22"/>
        </w:rPr>
        <w:fldChar w:fldCharType="begin">
          <w:ffData>
            <w:name w:val="Text25"/>
            <w:enabled/>
            <w:calcOnExit w:val="0"/>
            <w:textInput/>
          </w:ffData>
        </w:fldChar>
      </w:r>
      <w:bookmarkStart w:id="24" w:name="Text25"/>
      <w:r w:rsidRPr="00293282">
        <w:rPr>
          <w:rFonts w:ascii="Georgia" w:hAnsi="Georgia" w:cstheme="minorHAnsi"/>
          <w:sz w:val="22"/>
          <w:szCs w:val="22"/>
        </w:rPr>
        <w:instrText xml:space="preserve"> FORMTEXT </w:instrText>
      </w:r>
      <w:r w:rsidRPr="00293282">
        <w:rPr>
          <w:rFonts w:ascii="Georgia" w:hAnsi="Georgia" w:cstheme="minorHAnsi"/>
          <w:sz w:val="22"/>
          <w:szCs w:val="22"/>
        </w:rPr>
      </w:r>
      <w:r w:rsidRPr="00293282">
        <w:rPr>
          <w:rFonts w:ascii="Georgia" w:hAnsi="Georgia" w:cstheme="minorHAnsi"/>
          <w:sz w:val="22"/>
          <w:szCs w:val="22"/>
        </w:rPr>
        <w:fldChar w:fldCharType="separate"/>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sz w:val="22"/>
          <w:szCs w:val="22"/>
        </w:rPr>
        <w:fldChar w:fldCharType="end"/>
      </w:r>
      <w:bookmarkEnd w:id="24"/>
      <w:r w:rsidR="00293282">
        <w:rPr>
          <w:rFonts w:ascii="Georgia" w:hAnsi="Georgia" w:cstheme="minorHAnsi"/>
          <w:sz w:val="22"/>
          <w:szCs w:val="22"/>
        </w:rPr>
        <w:tab/>
      </w:r>
      <w:r w:rsidR="00293282">
        <w:rPr>
          <w:rFonts w:ascii="Georgia" w:hAnsi="Georgia" w:cstheme="minorHAnsi"/>
          <w:sz w:val="22"/>
          <w:szCs w:val="22"/>
        </w:rPr>
        <w:tab/>
      </w:r>
      <w:r w:rsidRPr="00293282">
        <w:rPr>
          <w:rFonts w:ascii="Georgia" w:hAnsi="Georgia" w:cstheme="minorHAnsi"/>
          <w:sz w:val="22"/>
          <w:szCs w:val="22"/>
        </w:rPr>
        <w:t>I’m concerned that I won’t be able to last much longer in the ministry.</w:t>
      </w:r>
    </w:p>
    <w:p w14:paraId="3AC7EFA5" w14:textId="01CD966D" w:rsidR="0069003C" w:rsidRPr="00293282" w:rsidRDefault="0069003C" w:rsidP="0069003C">
      <w:pPr>
        <w:spacing w:after="120"/>
        <w:rPr>
          <w:rFonts w:ascii="Georgia" w:hAnsi="Georgia" w:cstheme="minorHAnsi"/>
          <w:sz w:val="22"/>
          <w:szCs w:val="22"/>
        </w:rPr>
      </w:pPr>
      <w:r w:rsidRPr="00293282">
        <w:rPr>
          <w:rFonts w:ascii="Georgia" w:hAnsi="Georgia" w:cstheme="minorHAnsi"/>
          <w:sz w:val="22"/>
          <w:szCs w:val="22"/>
        </w:rPr>
        <w:fldChar w:fldCharType="begin">
          <w:ffData>
            <w:name w:val="Text26"/>
            <w:enabled/>
            <w:calcOnExit w:val="0"/>
            <w:textInput/>
          </w:ffData>
        </w:fldChar>
      </w:r>
      <w:bookmarkStart w:id="25" w:name="Text26"/>
      <w:r w:rsidRPr="00293282">
        <w:rPr>
          <w:rFonts w:ascii="Georgia" w:hAnsi="Georgia" w:cstheme="minorHAnsi"/>
          <w:sz w:val="22"/>
          <w:szCs w:val="22"/>
        </w:rPr>
        <w:instrText xml:space="preserve"> FORMTEXT </w:instrText>
      </w:r>
      <w:r w:rsidRPr="00293282">
        <w:rPr>
          <w:rFonts w:ascii="Georgia" w:hAnsi="Georgia" w:cstheme="minorHAnsi"/>
          <w:sz w:val="22"/>
          <w:szCs w:val="22"/>
        </w:rPr>
      </w:r>
      <w:r w:rsidRPr="00293282">
        <w:rPr>
          <w:rFonts w:ascii="Georgia" w:hAnsi="Georgia" w:cstheme="minorHAnsi"/>
          <w:sz w:val="22"/>
          <w:szCs w:val="22"/>
        </w:rPr>
        <w:fldChar w:fldCharType="separate"/>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sz w:val="22"/>
          <w:szCs w:val="22"/>
        </w:rPr>
        <w:fldChar w:fldCharType="end"/>
      </w:r>
      <w:bookmarkEnd w:id="25"/>
      <w:r w:rsidR="00293282">
        <w:rPr>
          <w:rFonts w:ascii="Georgia" w:hAnsi="Georgia" w:cstheme="minorHAnsi"/>
          <w:sz w:val="22"/>
          <w:szCs w:val="22"/>
        </w:rPr>
        <w:tab/>
      </w:r>
      <w:r w:rsidR="00293282">
        <w:rPr>
          <w:rFonts w:ascii="Georgia" w:hAnsi="Georgia" w:cstheme="minorHAnsi"/>
          <w:sz w:val="22"/>
          <w:szCs w:val="22"/>
        </w:rPr>
        <w:tab/>
      </w:r>
      <w:r w:rsidRPr="00293282">
        <w:rPr>
          <w:rFonts w:ascii="Georgia" w:hAnsi="Georgia" w:cstheme="minorHAnsi"/>
          <w:sz w:val="22"/>
          <w:szCs w:val="22"/>
        </w:rPr>
        <w:t>It’s getting more and more difficult to do some aspects of the ministry.</w:t>
      </w:r>
    </w:p>
    <w:p w14:paraId="234158B2" w14:textId="0A1216A0" w:rsidR="0069003C" w:rsidRPr="00293282" w:rsidRDefault="0069003C" w:rsidP="0069003C">
      <w:pPr>
        <w:spacing w:after="120"/>
        <w:rPr>
          <w:rFonts w:ascii="Georgia" w:hAnsi="Georgia" w:cstheme="minorHAnsi"/>
          <w:sz w:val="22"/>
          <w:szCs w:val="22"/>
        </w:rPr>
      </w:pPr>
      <w:r w:rsidRPr="00293282">
        <w:rPr>
          <w:rFonts w:ascii="Georgia" w:hAnsi="Georgia" w:cstheme="minorHAnsi"/>
          <w:sz w:val="22"/>
          <w:szCs w:val="22"/>
        </w:rPr>
        <w:fldChar w:fldCharType="begin">
          <w:ffData>
            <w:name w:val="Text27"/>
            <w:enabled/>
            <w:calcOnExit w:val="0"/>
            <w:textInput/>
          </w:ffData>
        </w:fldChar>
      </w:r>
      <w:bookmarkStart w:id="26" w:name="Text27"/>
      <w:r w:rsidRPr="00293282">
        <w:rPr>
          <w:rFonts w:ascii="Georgia" w:hAnsi="Georgia" w:cstheme="minorHAnsi"/>
          <w:sz w:val="22"/>
          <w:szCs w:val="22"/>
        </w:rPr>
        <w:instrText xml:space="preserve"> FORMTEXT </w:instrText>
      </w:r>
      <w:r w:rsidRPr="00293282">
        <w:rPr>
          <w:rFonts w:ascii="Georgia" w:hAnsi="Georgia" w:cstheme="minorHAnsi"/>
          <w:sz w:val="22"/>
          <w:szCs w:val="22"/>
        </w:rPr>
      </w:r>
      <w:r w:rsidRPr="00293282">
        <w:rPr>
          <w:rFonts w:ascii="Georgia" w:hAnsi="Georgia" w:cstheme="minorHAnsi"/>
          <w:sz w:val="22"/>
          <w:szCs w:val="22"/>
        </w:rPr>
        <w:fldChar w:fldCharType="separate"/>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noProof/>
          <w:sz w:val="22"/>
          <w:szCs w:val="22"/>
        </w:rPr>
        <w:t> </w:t>
      </w:r>
      <w:r w:rsidRPr="00293282">
        <w:rPr>
          <w:rFonts w:ascii="Georgia" w:hAnsi="Georgia" w:cstheme="minorHAnsi"/>
          <w:sz w:val="22"/>
          <w:szCs w:val="22"/>
        </w:rPr>
        <w:fldChar w:fldCharType="end"/>
      </w:r>
      <w:bookmarkEnd w:id="26"/>
      <w:r w:rsidR="00293282">
        <w:rPr>
          <w:rFonts w:ascii="Georgia" w:hAnsi="Georgia" w:cstheme="minorHAnsi"/>
          <w:sz w:val="22"/>
          <w:szCs w:val="22"/>
        </w:rPr>
        <w:tab/>
      </w:r>
      <w:r w:rsidR="00293282">
        <w:rPr>
          <w:rFonts w:ascii="Georgia" w:hAnsi="Georgia" w:cstheme="minorHAnsi"/>
          <w:sz w:val="22"/>
          <w:szCs w:val="22"/>
        </w:rPr>
        <w:tab/>
      </w:r>
      <w:r w:rsidRPr="00293282">
        <w:rPr>
          <w:rFonts w:ascii="Georgia" w:hAnsi="Georgia" w:cstheme="minorHAnsi"/>
          <w:sz w:val="22"/>
          <w:szCs w:val="22"/>
        </w:rPr>
        <w:t>I struggle with feeling pressure to perform and succeed.</w:t>
      </w:r>
    </w:p>
    <w:p w14:paraId="774CC385" w14:textId="77777777" w:rsidR="00293282" w:rsidRDefault="0069003C" w:rsidP="00293282">
      <w:pPr>
        <w:rPr>
          <w:rFonts w:ascii="Georgia" w:hAnsi="Georgia" w:cstheme="minorHAnsi"/>
          <w:b/>
          <w:sz w:val="22"/>
          <w:szCs w:val="22"/>
        </w:rPr>
      </w:pPr>
      <w:r w:rsidRPr="00293282">
        <w:rPr>
          <w:rFonts w:ascii="Georgia" w:hAnsi="Georgia" w:cstheme="minorHAnsi"/>
          <w:b/>
          <w:sz w:val="22"/>
          <w:szCs w:val="22"/>
        </w:rPr>
        <w:fldChar w:fldCharType="begin">
          <w:ffData>
            <w:name w:val="Text28"/>
            <w:enabled/>
            <w:calcOnExit w:val="0"/>
            <w:textInput/>
          </w:ffData>
        </w:fldChar>
      </w:r>
      <w:bookmarkStart w:id="27" w:name="Text28"/>
      <w:r w:rsidRPr="00293282">
        <w:rPr>
          <w:rFonts w:ascii="Georgia" w:hAnsi="Georgia" w:cstheme="minorHAnsi"/>
          <w:b/>
          <w:sz w:val="22"/>
          <w:szCs w:val="22"/>
        </w:rPr>
        <w:instrText xml:space="preserve"> FORMTEXT </w:instrText>
      </w:r>
      <w:r w:rsidRPr="00293282">
        <w:rPr>
          <w:rFonts w:ascii="Georgia" w:hAnsi="Georgia" w:cstheme="minorHAnsi"/>
          <w:b/>
          <w:sz w:val="22"/>
          <w:szCs w:val="22"/>
        </w:rPr>
      </w:r>
      <w:r w:rsidRPr="00293282">
        <w:rPr>
          <w:rFonts w:ascii="Georgia" w:hAnsi="Georgia" w:cstheme="minorHAnsi"/>
          <w:b/>
          <w:sz w:val="22"/>
          <w:szCs w:val="22"/>
        </w:rPr>
        <w:fldChar w:fldCharType="separate"/>
      </w:r>
      <w:r w:rsidRPr="00293282">
        <w:rPr>
          <w:rFonts w:ascii="Georgia" w:hAnsi="Georgia" w:cstheme="minorHAnsi"/>
          <w:b/>
          <w:noProof/>
          <w:sz w:val="22"/>
          <w:szCs w:val="22"/>
        </w:rPr>
        <w:t> </w:t>
      </w:r>
      <w:r w:rsidRPr="00293282">
        <w:rPr>
          <w:rFonts w:ascii="Georgia" w:hAnsi="Georgia" w:cstheme="minorHAnsi"/>
          <w:b/>
          <w:noProof/>
          <w:sz w:val="22"/>
          <w:szCs w:val="22"/>
        </w:rPr>
        <w:t> </w:t>
      </w:r>
      <w:r w:rsidRPr="00293282">
        <w:rPr>
          <w:rFonts w:ascii="Georgia" w:hAnsi="Georgia" w:cstheme="minorHAnsi"/>
          <w:b/>
          <w:noProof/>
          <w:sz w:val="22"/>
          <w:szCs w:val="22"/>
        </w:rPr>
        <w:t> </w:t>
      </w:r>
      <w:r w:rsidRPr="00293282">
        <w:rPr>
          <w:rFonts w:ascii="Georgia" w:hAnsi="Georgia" w:cstheme="minorHAnsi"/>
          <w:b/>
          <w:noProof/>
          <w:sz w:val="22"/>
          <w:szCs w:val="22"/>
        </w:rPr>
        <w:t> </w:t>
      </w:r>
      <w:r w:rsidRPr="00293282">
        <w:rPr>
          <w:rFonts w:ascii="Georgia" w:hAnsi="Georgia" w:cstheme="minorHAnsi"/>
          <w:b/>
          <w:noProof/>
          <w:sz w:val="22"/>
          <w:szCs w:val="22"/>
        </w:rPr>
        <w:t> </w:t>
      </w:r>
      <w:r w:rsidRPr="00293282">
        <w:rPr>
          <w:rFonts w:ascii="Georgia" w:hAnsi="Georgia" w:cstheme="minorHAnsi"/>
          <w:b/>
          <w:sz w:val="22"/>
          <w:szCs w:val="22"/>
        </w:rPr>
        <w:fldChar w:fldCharType="end"/>
      </w:r>
      <w:bookmarkEnd w:id="27"/>
      <w:r w:rsidR="00293282">
        <w:rPr>
          <w:rFonts w:ascii="Georgia" w:hAnsi="Georgia" w:cstheme="minorHAnsi"/>
          <w:b/>
          <w:sz w:val="22"/>
          <w:szCs w:val="22"/>
        </w:rPr>
        <w:tab/>
      </w:r>
      <w:r w:rsidRPr="00293282">
        <w:rPr>
          <w:rFonts w:ascii="Georgia" w:hAnsi="Georgia" w:cstheme="minorHAnsi"/>
          <w:b/>
          <w:sz w:val="22"/>
          <w:szCs w:val="22"/>
        </w:rPr>
        <w:t>Total</w:t>
      </w:r>
    </w:p>
    <w:p w14:paraId="2F36DF2A" w14:textId="77777777" w:rsidR="00293282" w:rsidRDefault="00293282" w:rsidP="00293282">
      <w:pPr>
        <w:rPr>
          <w:rFonts w:ascii="Georgia" w:hAnsi="Georgia" w:cstheme="minorHAnsi"/>
          <w:b/>
          <w:sz w:val="22"/>
          <w:szCs w:val="22"/>
        </w:rPr>
      </w:pPr>
    </w:p>
    <w:p w14:paraId="498D9763" w14:textId="56F5CFEF" w:rsidR="0069003C" w:rsidRPr="00293282" w:rsidRDefault="0069003C" w:rsidP="00293282">
      <w:pPr>
        <w:jc w:val="center"/>
        <w:rPr>
          <w:rFonts w:ascii="Georgia" w:hAnsi="Georgia" w:cstheme="minorHAnsi"/>
          <w:b/>
          <w:bCs/>
          <w:sz w:val="22"/>
          <w:szCs w:val="22"/>
        </w:rPr>
      </w:pPr>
      <w:r w:rsidRPr="00293282">
        <w:rPr>
          <w:rFonts w:ascii="Georgia" w:hAnsi="Georgia" w:cstheme="minorHAnsi"/>
          <w:b/>
          <w:bCs/>
          <w:sz w:val="22"/>
          <w:szCs w:val="22"/>
        </w:rPr>
        <w:t>Assessing Your Level of Burnout</w:t>
      </w:r>
    </w:p>
    <w:p w14:paraId="3AE55F2A" w14:textId="77777777" w:rsidR="00293282" w:rsidRDefault="00293282" w:rsidP="0069003C">
      <w:pPr>
        <w:ind w:left="360"/>
        <w:rPr>
          <w:rFonts w:ascii="Georgia" w:hAnsi="Georgia" w:cstheme="minorHAnsi"/>
          <w:sz w:val="22"/>
          <w:szCs w:val="22"/>
        </w:rPr>
      </w:pPr>
    </w:p>
    <w:p w14:paraId="57F5869B" w14:textId="671C11D7" w:rsidR="0069003C" w:rsidRPr="00293282" w:rsidRDefault="0069003C" w:rsidP="0069003C">
      <w:pPr>
        <w:ind w:left="360"/>
        <w:rPr>
          <w:rFonts w:ascii="Georgia" w:hAnsi="Georgia" w:cstheme="minorHAnsi"/>
          <w:sz w:val="22"/>
          <w:szCs w:val="22"/>
        </w:rPr>
      </w:pPr>
      <w:r w:rsidRPr="00293282">
        <w:rPr>
          <w:rFonts w:ascii="Georgia" w:hAnsi="Georgia" w:cstheme="minorHAnsi"/>
          <w:sz w:val="22"/>
          <w:szCs w:val="22"/>
        </w:rPr>
        <w:t>15-29:</w:t>
      </w:r>
      <w:r w:rsidRPr="00293282">
        <w:rPr>
          <w:rFonts w:ascii="Georgia" w:hAnsi="Georgia" w:cstheme="minorHAnsi"/>
          <w:sz w:val="22"/>
          <w:szCs w:val="22"/>
        </w:rPr>
        <w:tab/>
        <w:t>You probably don’t have a problem with burnout.</w:t>
      </w:r>
    </w:p>
    <w:p w14:paraId="0139D9C1" w14:textId="77777777" w:rsidR="0069003C" w:rsidRPr="00293282" w:rsidRDefault="0069003C" w:rsidP="0069003C">
      <w:pPr>
        <w:ind w:left="360"/>
        <w:rPr>
          <w:rFonts w:ascii="Georgia" w:hAnsi="Georgia" w:cstheme="minorHAnsi"/>
          <w:sz w:val="22"/>
          <w:szCs w:val="22"/>
        </w:rPr>
      </w:pPr>
      <w:r w:rsidRPr="00293282">
        <w:rPr>
          <w:rFonts w:ascii="Georgia" w:hAnsi="Georgia" w:cstheme="minorHAnsi"/>
          <w:sz w:val="22"/>
          <w:szCs w:val="22"/>
        </w:rPr>
        <w:t>30-49:</w:t>
      </w:r>
      <w:r w:rsidRPr="00293282">
        <w:rPr>
          <w:rFonts w:ascii="Georgia" w:hAnsi="Georgia" w:cstheme="minorHAnsi"/>
          <w:sz w:val="22"/>
          <w:szCs w:val="22"/>
        </w:rPr>
        <w:tab/>
        <w:t>You may be experiencing mild to moderate burnout.</w:t>
      </w:r>
    </w:p>
    <w:p w14:paraId="236374BE" w14:textId="77777777" w:rsidR="0069003C" w:rsidRPr="00293282" w:rsidRDefault="0069003C" w:rsidP="0069003C">
      <w:pPr>
        <w:ind w:left="360"/>
        <w:rPr>
          <w:rFonts w:ascii="Georgia" w:hAnsi="Georgia" w:cstheme="minorHAnsi"/>
          <w:sz w:val="22"/>
          <w:szCs w:val="22"/>
        </w:rPr>
      </w:pPr>
      <w:r w:rsidRPr="00293282">
        <w:rPr>
          <w:rFonts w:ascii="Georgia" w:hAnsi="Georgia" w:cstheme="minorHAnsi"/>
          <w:sz w:val="22"/>
          <w:szCs w:val="22"/>
        </w:rPr>
        <w:t>50-64:</w:t>
      </w:r>
      <w:r w:rsidRPr="00293282">
        <w:rPr>
          <w:rFonts w:ascii="Georgia" w:hAnsi="Georgia" w:cstheme="minorHAnsi"/>
          <w:sz w:val="22"/>
          <w:szCs w:val="22"/>
        </w:rPr>
        <w:tab/>
        <w:t>You may be suffering significant burnout.</w:t>
      </w:r>
    </w:p>
    <w:p w14:paraId="39825645" w14:textId="77777777" w:rsidR="0069003C" w:rsidRPr="00293282" w:rsidRDefault="0069003C" w:rsidP="0069003C">
      <w:pPr>
        <w:spacing w:after="120"/>
        <w:ind w:left="360"/>
        <w:rPr>
          <w:rFonts w:ascii="Georgia" w:hAnsi="Georgia" w:cstheme="minorHAnsi"/>
          <w:sz w:val="22"/>
          <w:szCs w:val="22"/>
        </w:rPr>
      </w:pPr>
      <w:r w:rsidRPr="00293282">
        <w:rPr>
          <w:rFonts w:ascii="Georgia" w:hAnsi="Georgia" w:cstheme="minorHAnsi"/>
          <w:sz w:val="22"/>
          <w:szCs w:val="22"/>
        </w:rPr>
        <w:t>65-75:</w:t>
      </w:r>
      <w:r w:rsidRPr="00293282">
        <w:rPr>
          <w:rFonts w:ascii="Georgia" w:hAnsi="Georgia" w:cstheme="minorHAnsi"/>
          <w:sz w:val="22"/>
          <w:szCs w:val="22"/>
        </w:rPr>
        <w:tab/>
        <w:t>You may be in serious trouble.</w:t>
      </w:r>
    </w:p>
    <w:p w14:paraId="7848FAE0" w14:textId="77777777" w:rsidR="00293282" w:rsidRDefault="00293282" w:rsidP="0069003C">
      <w:pPr>
        <w:jc w:val="center"/>
        <w:rPr>
          <w:rFonts w:ascii="Georgia" w:hAnsi="Georgia"/>
          <w:sz w:val="22"/>
          <w:szCs w:val="22"/>
        </w:rPr>
      </w:pPr>
    </w:p>
    <w:p w14:paraId="3D43CCFF" w14:textId="77777777" w:rsidR="00293282" w:rsidRDefault="00293282" w:rsidP="0069003C">
      <w:pPr>
        <w:jc w:val="center"/>
        <w:rPr>
          <w:rFonts w:ascii="Georgia" w:hAnsi="Georgia"/>
          <w:sz w:val="22"/>
          <w:szCs w:val="22"/>
        </w:rPr>
      </w:pPr>
    </w:p>
    <w:p w14:paraId="6DBAAC4A" w14:textId="77777777" w:rsidR="00293282" w:rsidRDefault="00293282" w:rsidP="0069003C">
      <w:pPr>
        <w:jc w:val="center"/>
        <w:rPr>
          <w:rFonts w:ascii="Georgia" w:hAnsi="Georgia"/>
          <w:sz w:val="22"/>
          <w:szCs w:val="22"/>
        </w:rPr>
      </w:pPr>
    </w:p>
    <w:p w14:paraId="5265C923" w14:textId="77777777" w:rsidR="00293282" w:rsidRDefault="00293282" w:rsidP="0069003C">
      <w:pPr>
        <w:jc w:val="center"/>
        <w:rPr>
          <w:rFonts w:ascii="Georgia" w:hAnsi="Georgia"/>
          <w:sz w:val="22"/>
          <w:szCs w:val="22"/>
        </w:rPr>
      </w:pPr>
    </w:p>
    <w:p w14:paraId="6D8F0E06" w14:textId="77777777" w:rsidR="00293282" w:rsidRDefault="00293282" w:rsidP="0069003C">
      <w:pPr>
        <w:jc w:val="center"/>
        <w:rPr>
          <w:rFonts w:ascii="Georgia" w:hAnsi="Georgia"/>
          <w:sz w:val="22"/>
          <w:szCs w:val="22"/>
        </w:rPr>
      </w:pPr>
    </w:p>
    <w:p w14:paraId="12983D13" w14:textId="77777777" w:rsidR="00293282" w:rsidRDefault="00293282" w:rsidP="0069003C">
      <w:pPr>
        <w:jc w:val="center"/>
        <w:rPr>
          <w:rFonts w:ascii="Georgia" w:hAnsi="Georgia"/>
          <w:sz w:val="22"/>
          <w:szCs w:val="22"/>
        </w:rPr>
      </w:pPr>
    </w:p>
    <w:p w14:paraId="421CA4C3" w14:textId="77777777" w:rsidR="00293282" w:rsidRDefault="00293282" w:rsidP="0069003C">
      <w:pPr>
        <w:jc w:val="center"/>
        <w:rPr>
          <w:rFonts w:ascii="Georgia" w:hAnsi="Georgia"/>
          <w:sz w:val="22"/>
          <w:szCs w:val="22"/>
        </w:rPr>
      </w:pPr>
    </w:p>
    <w:p w14:paraId="204D82AA" w14:textId="77777777" w:rsidR="00293282" w:rsidRDefault="00293282" w:rsidP="0069003C">
      <w:pPr>
        <w:jc w:val="center"/>
        <w:rPr>
          <w:rFonts w:ascii="Georgia" w:hAnsi="Georgia"/>
          <w:sz w:val="22"/>
          <w:szCs w:val="22"/>
        </w:rPr>
      </w:pPr>
    </w:p>
    <w:p w14:paraId="37013443" w14:textId="77777777" w:rsidR="00293282" w:rsidRDefault="00293282" w:rsidP="0069003C">
      <w:pPr>
        <w:jc w:val="center"/>
        <w:rPr>
          <w:rFonts w:ascii="Georgia" w:hAnsi="Georgia"/>
          <w:sz w:val="22"/>
          <w:szCs w:val="22"/>
        </w:rPr>
      </w:pPr>
    </w:p>
    <w:p w14:paraId="369B2981" w14:textId="77777777" w:rsidR="00293282" w:rsidRDefault="00293282" w:rsidP="0069003C">
      <w:pPr>
        <w:jc w:val="center"/>
        <w:rPr>
          <w:rFonts w:ascii="Georgia" w:hAnsi="Georgia"/>
          <w:sz w:val="22"/>
          <w:szCs w:val="22"/>
        </w:rPr>
      </w:pPr>
    </w:p>
    <w:p w14:paraId="583471B7" w14:textId="443EC1BC" w:rsidR="0069003C" w:rsidRPr="00293282" w:rsidRDefault="0069003C" w:rsidP="0069003C">
      <w:pPr>
        <w:jc w:val="center"/>
        <w:rPr>
          <w:rFonts w:ascii="Georgia" w:hAnsi="Georgia"/>
          <w:sz w:val="22"/>
          <w:szCs w:val="22"/>
        </w:rPr>
        <w:sectPr w:rsidR="0069003C" w:rsidRPr="00293282">
          <w:pgSz w:w="12240" w:h="15840"/>
          <w:pgMar w:top="1440" w:right="1440" w:bottom="1440" w:left="1440" w:header="720" w:footer="720" w:gutter="0"/>
          <w:cols w:space="720"/>
          <w:docGrid w:linePitch="360"/>
        </w:sectPr>
      </w:pPr>
      <w:r w:rsidRPr="00293282">
        <w:rPr>
          <w:rFonts w:ascii="Georgia" w:hAnsi="Georgia"/>
          <w:sz w:val="22"/>
          <w:szCs w:val="22"/>
        </w:rPr>
        <w:t xml:space="preserve">Adapted from a similar </w:t>
      </w:r>
      <w:r w:rsidRPr="00293282">
        <w:rPr>
          <w:rFonts w:ascii="Georgia" w:hAnsi="Georgia"/>
          <w:i/>
          <w:sz w:val="22"/>
          <w:szCs w:val="22"/>
        </w:rPr>
        <w:t>Burnout Inventory</w:t>
      </w:r>
      <w:r w:rsidRPr="00293282">
        <w:rPr>
          <w:rFonts w:ascii="Georgia" w:hAnsi="Georgia"/>
          <w:sz w:val="22"/>
          <w:szCs w:val="22"/>
        </w:rPr>
        <w:t xml:space="preserve"> prepared by Ken Williams, Ph.D., Wycliffe Bible Translators, Inc.</w:t>
      </w:r>
    </w:p>
    <w:p w14:paraId="3B4ADBDE" w14:textId="77777777" w:rsidR="0069003C" w:rsidRPr="008E0A8F" w:rsidRDefault="0069003C" w:rsidP="008E0A8F">
      <w:pPr>
        <w:jc w:val="center"/>
        <w:rPr>
          <w:rFonts w:ascii="Georgia" w:hAnsi="Georgia"/>
          <w:b/>
          <w:bCs/>
        </w:rPr>
      </w:pPr>
      <w:r w:rsidRPr="008E0A8F">
        <w:rPr>
          <w:rFonts w:ascii="Georgia" w:hAnsi="Georgia"/>
          <w:b/>
          <w:bCs/>
        </w:rPr>
        <w:lastRenderedPageBreak/>
        <w:t>3. PERSONAL AND MARITAL SURVEY</w:t>
      </w:r>
    </w:p>
    <w:p w14:paraId="41E19AC1" w14:textId="36741780" w:rsidR="0069003C" w:rsidRPr="00293282" w:rsidRDefault="0069003C" w:rsidP="0069003C">
      <w:pPr>
        <w:rPr>
          <w:rFonts w:ascii="Georgia" w:hAnsi="Georgia"/>
        </w:rPr>
      </w:pPr>
      <w:r w:rsidRPr="00293282">
        <w:rPr>
          <w:rFonts w:ascii="Georgia" w:hAnsi="Georgia"/>
        </w:rPr>
        <w:t>(Each spouse should fill out a separate survey. Information will be kept confidential.)</w:t>
      </w:r>
    </w:p>
    <w:p w14:paraId="06FAC66B" w14:textId="77777777" w:rsidR="0069003C" w:rsidRPr="00293282" w:rsidRDefault="0069003C" w:rsidP="0069003C">
      <w:pPr>
        <w:rPr>
          <w:rFonts w:ascii="Georgia" w:hAnsi="Georgia"/>
          <w:sz w:val="16"/>
        </w:rPr>
      </w:pPr>
    </w:p>
    <w:p w14:paraId="5D9AA45A" w14:textId="77777777" w:rsidR="0069003C" w:rsidRPr="00293282" w:rsidRDefault="0069003C" w:rsidP="0069003C">
      <w:pPr>
        <w:pStyle w:val="Header"/>
        <w:tabs>
          <w:tab w:val="clear" w:pos="4320"/>
          <w:tab w:val="clear" w:pos="8640"/>
        </w:tabs>
        <w:rPr>
          <w:rFonts w:ascii="Georgia" w:hAnsi="Georgia"/>
        </w:rPr>
      </w:pPr>
      <w:r w:rsidRPr="00293282">
        <w:rPr>
          <w:rFonts w:ascii="Georgia" w:hAnsi="Georgia"/>
        </w:rPr>
        <w:t>I. GENERAL INFORMATION</w:t>
      </w:r>
    </w:p>
    <w:p w14:paraId="109FF45A" w14:textId="77777777" w:rsidR="0069003C" w:rsidRPr="00293282" w:rsidRDefault="0069003C" w:rsidP="0069003C">
      <w:pPr>
        <w:rPr>
          <w:rFonts w:ascii="Georgia" w:hAnsi="Georgia"/>
        </w:rPr>
      </w:pPr>
      <w:r w:rsidRPr="00293282">
        <w:rPr>
          <w:rFonts w:ascii="Georgia" w:hAnsi="Georgia"/>
        </w:rPr>
        <w:t>In what area or areas of difficulty would you like help?</w:t>
      </w:r>
    </w:p>
    <w:p w14:paraId="636DEA7F" w14:textId="77777777" w:rsidR="0069003C" w:rsidRPr="00293282" w:rsidRDefault="0069003C" w:rsidP="0069003C">
      <w:pPr>
        <w:rPr>
          <w:rFonts w:ascii="Georgia" w:hAnsi="Georgia"/>
        </w:rPr>
      </w:pPr>
      <w:r w:rsidRPr="00293282">
        <w:rPr>
          <w:rFonts w:ascii="Georgia" w:hAnsi="Georgia"/>
        </w:rPr>
        <w:fldChar w:fldCharType="begin">
          <w:ffData>
            <w:name w:val="Text29"/>
            <w:enabled/>
            <w:calcOnExit w:val="0"/>
            <w:textInput/>
          </w:ffData>
        </w:fldChar>
      </w:r>
      <w:bookmarkStart w:id="28" w:name="Text29"/>
      <w:r w:rsidRPr="00293282">
        <w:rPr>
          <w:rFonts w:ascii="Georgia" w:hAnsi="Georgia"/>
        </w:rPr>
        <w:instrText xml:space="preserve"> FORMTEXT </w:instrText>
      </w:r>
      <w:r w:rsidRPr="00293282">
        <w:rPr>
          <w:rFonts w:ascii="Georgia" w:hAnsi="Georgia"/>
        </w:rPr>
      </w:r>
      <w:r w:rsidRPr="00293282">
        <w:rPr>
          <w:rFonts w:ascii="Georgia" w:hAnsi="Georgia"/>
        </w:rPr>
        <w:fldChar w:fldCharType="separate"/>
      </w:r>
      <w:r w:rsidRPr="00293282">
        <w:rPr>
          <w:rFonts w:ascii="Georgia" w:hAnsi="Georgia"/>
          <w:noProof/>
        </w:rPr>
        <w:t> </w:t>
      </w:r>
      <w:r w:rsidRPr="00293282">
        <w:rPr>
          <w:rFonts w:ascii="Georgia" w:hAnsi="Georgia"/>
          <w:noProof/>
        </w:rPr>
        <w:t> </w:t>
      </w:r>
      <w:r w:rsidRPr="00293282">
        <w:rPr>
          <w:rFonts w:ascii="Georgia" w:hAnsi="Georgia"/>
          <w:noProof/>
        </w:rPr>
        <w:t> </w:t>
      </w:r>
      <w:r w:rsidRPr="00293282">
        <w:rPr>
          <w:rFonts w:ascii="Georgia" w:hAnsi="Georgia"/>
          <w:noProof/>
        </w:rPr>
        <w:t> </w:t>
      </w:r>
      <w:r w:rsidRPr="00293282">
        <w:rPr>
          <w:rFonts w:ascii="Georgia" w:hAnsi="Georgia"/>
          <w:noProof/>
        </w:rPr>
        <w:t> </w:t>
      </w:r>
      <w:r w:rsidRPr="00293282">
        <w:rPr>
          <w:rFonts w:ascii="Georgia" w:hAnsi="Georgia"/>
        </w:rPr>
        <w:fldChar w:fldCharType="end"/>
      </w:r>
      <w:bookmarkEnd w:id="28"/>
    </w:p>
    <w:p w14:paraId="0ACA071F" w14:textId="77777777" w:rsidR="0069003C" w:rsidRPr="00293282" w:rsidRDefault="0069003C" w:rsidP="0069003C">
      <w:pPr>
        <w:rPr>
          <w:rFonts w:ascii="Georgia" w:hAnsi="Georgia"/>
        </w:rPr>
      </w:pPr>
    </w:p>
    <w:p w14:paraId="037FE2D8" w14:textId="77777777" w:rsidR="0069003C" w:rsidRPr="00293282" w:rsidRDefault="0069003C" w:rsidP="0069003C">
      <w:pPr>
        <w:rPr>
          <w:rFonts w:ascii="Georgia" w:hAnsi="Georgia"/>
        </w:rPr>
      </w:pPr>
      <w:r w:rsidRPr="00293282">
        <w:rPr>
          <w:rFonts w:ascii="Georgia" w:hAnsi="Georgia"/>
        </w:rPr>
        <w:t>What results you would like to see?</w:t>
      </w:r>
    </w:p>
    <w:p w14:paraId="5C2E1CE2" w14:textId="77777777" w:rsidR="0069003C" w:rsidRPr="00293282" w:rsidRDefault="0069003C" w:rsidP="0069003C">
      <w:pPr>
        <w:rPr>
          <w:rFonts w:ascii="Georgia" w:hAnsi="Georgia"/>
        </w:rPr>
      </w:pPr>
      <w:r w:rsidRPr="00293282">
        <w:rPr>
          <w:rFonts w:ascii="Georgia" w:hAnsi="Georgia"/>
        </w:rPr>
        <w:fldChar w:fldCharType="begin">
          <w:ffData>
            <w:name w:val="Text30"/>
            <w:enabled/>
            <w:calcOnExit w:val="0"/>
            <w:textInput/>
          </w:ffData>
        </w:fldChar>
      </w:r>
      <w:bookmarkStart w:id="29" w:name="Text30"/>
      <w:r w:rsidRPr="00293282">
        <w:rPr>
          <w:rFonts w:ascii="Georgia" w:hAnsi="Georgia"/>
        </w:rPr>
        <w:instrText xml:space="preserve"> FORMTEXT </w:instrText>
      </w:r>
      <w:r w:rsidRPr="00293282">
        <w:rPr>
          <w:rFonts w:ascii="Georgia" w:hAnsi="Georgia"/>
        </w:rPr>
      </w:r>
      <w:r w:rsidRPr="00293282">
        <w:rPr>
          <w:rFonts w:ascii="Georgia" w:hAnsi="Georgia"/>
        </w:rPr>
        <w:fldChar w:fldCharType="separate"/>
      </w:r>
      <w:r w:rsidRPr="00293282">
        <w:rPr>
          <w:rFonts w:ascii="Georgia" w:hAnsi="Georgia"/>
          <w:noProof/>
        </w:rPr>
        <w:t> </w:t>
      </w:r>
      <w:r w:rsidRPr="00293282">
        <w:rPr>
          <w:rFonts w:ascii="Georgia" w:hAnsi="Georgia"/>
          <w:noProof/>
        </w:rPr>
        <w:t> </w:t>
      </w:r>
      <w:r w:rsidRPr="00293282">
        <w:rPr>
          <w:rFonts w:ascii="Georgia" w:hAnsi="Georgia"/>
          <w:noProof/>
        </w:rPr>
        <w:t> </w:t>
      </w:r>
      <w:r w:rsidRPr="00293282">
        <w:rPr>
          <w:rFonts w:ascii="Georgia" w:hAnsi="Georgia"/>
          <w:noProof/>
        </w:rPr>
        <w:t> </w:t>
      </w:r>
      <w:r w:rsidRPr="00293282">
        <w:rPr>
          <w:rFonts w:ascii="Georgia" w:hAnsi="Georgia"/>
          <w:noProof/>
        </w:rPr>
        <w:t> </w:t>
      </w:r>
      <w:r w:rsidRPr="00293282">
        <w:rPr>
          <w:rFonts w:ascii="Georgia" w:hAnsi="Georgia"/>
        </w:rPr>
        <w:fldChar w:fldCharType="end"/>
      </w:r>
      <w:bookmarkEnd w:id="29"/>
    </w:p>
    <w:p w14:paraId="7016EE94" w14:textId="77777777" w:rsidR="0069003C" w:rsidRPr="00293282" w:rsidRDefault="0069003C" w:rsidP="0069003C">
      <w:pPr>
        <w:rPr>
          <w:rFonts w:ascii="Georgia" w:hAnsi="Georgia"/>
          <w:i/>
        </w:rPr>
      </w:pPr>
    </w:p>
    <w:p w14:paraId="3ACB93DC" w14:textId="56D4295A" w:rsidR="0069003C" w:rsidRPr="00293282" w:rsidRDefault="0069003C" w:rsidP="0069003C">
      <w:pPr>
        <w:rPr>
          <w:rFonts w:ascii="Georgia" w:hAnsi="Georgia"/>
          <w:i/>
        </w:rPr>
      </w:pPr>
      <w:r w:rsidRPr="00293282">
        <w:rPr>
          <w:rFonts w:ascii="Georgia" w:hAnsi="Georgia"/>
          <w:i/>
        </w:rPr>
        <w:t>Optional Question – HIPAA regulations protect your privacy. If you’re comfortable, please list any physical conditions that may impact your sabbatical.</w:t>
      </w:r>
    </w:p>
    <w:p w14:paraId="2EF42E92" w14:textId="77777777" w:rsidR="0069003C" w:rsidRPr="00293282" w:rsidRDefault="0069003C" w:rsidP="0069003C">
      <w:pPr>
        <w:rPr>
          <w:rFonts w:ascii="Georgia" w:hAnsi="Georgia"/>
          <w:color w:val="FFFF00"/>
        </w:rPr>
      </w:pPr>
      <w:r w:rsidRPr="00293282">
        <w:rPr>
          <w:rFonts w:ascii="Georgia" w:hAnsi="Georgia"/>
        </w:rPr>
        <w:fldChar w:fldCharType="begin">
          <w:ffData>
            <w:name w:val="Text31"/>
            <w:enabled/>
            <w:calcOnExit w:val="0"/>
            <w:textInput/>
          </w:ffData>
        </w:fldChar>
      </w:r>
      <w:bookmarkStart w:id="30" w:name="Text31"/>
      <w:r w:rsidRPr="00293282">
        <w:rPr>
          <w:rFonts w:ascii="Georgia" w:hAnsi="Georgia"/>
        </w:rPr>
        <w:instrText xml:space="preserve"> FORMTEXT </w:instrText>
      </w:r>
      <w:r w:rsidRPr="00293282">
        <w:rPr>
          <w:rFonts w:ascii="Georgia" w:hAnsi="Georgia"/>
        </w:rPr>
      </w:r>
      <w:r w:rsidRPr="00293282">
        <w:rPr>
          <w:rFonts w:ascii="Georgia" w:hAnsi="Georgia"/>
        </w:rPr>
        <w:fldChar w:fldCharType="separate"/>
      </w:r>
      <w:r w:rsidRPr="00293282">
        <w:rPr>
          <w:rFonts w:ascii="Georgia" w:hAnsi="Georgia"/>
          <w:noProof/>
        </w:rPr>
        <w:t> </w:t>
      </w:r>
      <w:r w:rsidRPr="00293282">
        <w:rPr>
          <w:rFonts w:ascii="Georgia" w:hAnsi="Georgia"/>
          <w:noProof/>
        </w:rPr>
        <w:t> </w:t>
      </w:r>
      <w:r w:rsidRPr="00293282">
        <w:rPr>
          <w:rFonts w:ascii="Georgia" w:hAnsi="Georgia"/>
          <w:noProof/>
        </w:rPr>
        <w:t> </w:t>
      </w:r>
      <w:r w:rsidRPr="00293282">
        <w:rPr>
          <w:rFonts w:ascii="Georgia" w:hAnsi="Georgia"/>
          <w:noProof/>
        </w:rPr>
        <w:t> </w:t>
      </w:r>
      <w:r w:rsidRPr="00293282">
        <w:rPr>
          <w:rFonts w:ascii="Georgia" w:hAnsi="Georgia"/>
          <w:noProof/>
        </w:rPr>
        <w:t> </w:t>
      </w:r>
      <w:r w:rsidRPr="00293282">
        <w:rPr>
          <w:rFonts w:ascii="Georgia" w:hAnsi="Georgia"/>
        </w:rPr>
        <w:fldChar w:fldCharType="end"/>
      </w:r>
      <w:bookmarkEnd w:id="30"/>
    </w:p>
    <w:p w14:paraId="68AB7419" w14:textId="77777777" w:rsidR="0069003C" w:rsidRPr="00293282" w:rsidRDefault="0069003C" w:rsidP="0069003C">
      <w:pPr>
        <w:rPr>
          <w:rFonts w:ascii="Georgia" w:hAnsi="Georgia"/>
          <w:i/>
        </w:rPr>
      </w:pPr>
    </w:p>
    <w:p w14:paraId="1491D3DA" w14:textId="244351A4" w:rsidR="0069003C" w:rsidRPr="00293282" w:rsidRDefault="0069003C" w:rsidP="0069003C">
      <w:pPr>
        <w:rPr>
          <w:rFonts w:ascii="Georgia" w:hAnsi="Georgia"/>
        </w:rPr>
      </w:pPr>
      <w:r w:rsidRPr="00293282">
        <w:rPr>
          <w:rFonts w:ascii="Georgia" w:hAnsi="Georgia"/>
          <w:i/>
        </w:rPr>
        <w:t>When was the last time you had a physical?</w:t>
      </w:r>
      <w:r w:rsidRPr="00293282">
        <w:rPr>
          <w:rFonts w:ascii="Georgia" w:hAnsi="Georgia"/>
        </w:rPr>
        <w:t xml:space="preserve"> </w:t>
      </w:r>
      <w:r w:rsidRPr="00293282">
        <w:rPr>
          <w:rFonts w:ascii="Georgia" w:hAnsi="Georgia"/>
        </w:rPr>
        <w:fldChar w:fldCharType="begin">
          <w:ffData>
            <w:name w:val="Text32"/>
            <w:enabled/>
            <w:calcOnExit w:val="0"/>
            <w:textInput/>
          </w:ffData>
        </w:fldChar>
      </w:r>
      <w:bookmarkStart w:id="31" w:name="Text32"/>
      <w:r w:rsidRPr="00293282">
        <w:rPr>
          <w:rFonts w:ascii="Georgia" w:hAnsi="Georgia"/>
        </w:rPr>
        <w:instrText xml:space="preserve"> FORMTEXT </w:instrText>
      </w:r>
      <w:r w:rsidRPr="00293282">
        <w:rPr>
          <w:rFonts w:ascii="Georgia" w:hAnsi="Georgia"/>
        </w:rPr>
      </w:r>
      <w:r w:rsidRPr="00293282">
        <w:rPr>
          <w:rFonts w:ascii="Georgia" w:hAnsi="Georgia"/>
        </w:rPr>
        <w:fldChar w:fldCharType="separate"/>
      </w:r>
      <w:r w:rsidRPr="00293282">
        <w:rPr>
          <w:rFonts w:ascii="Georgia" w:hAnsi="Georgia"/>
          <w:noProof/>
        </w:rPr>
        <w:t> </w:t>
      </w:r>
      <w:r w:rsidRPr="00293282">
        <w:rPr>
          <w:rFonts w:ascii="Georgia" w:hAnsi="Georgia"/>
          <w:noProof/>
        </w:rPr>
        <w:t> </w:t>
      </w:r>
      <w:r w:rsidRPr="00293282">
        <w:rPr>
          <w:rFonts w:ascii="Georgia" w:hAnsi="Georgia"/>
          <w:noProof/>
        </w:rPr>
        <w:t> </w:t>
      </w:r>
      <w:r w:rsidRPr="00293282">
        <w:rPr>
          <w:rFonts w:ascii="Georgia" w:hAnsi="Georgia"/>
          <w:noProof/>
        </w:rPr>
        <w:t> </w:t>
      </w:r>
      <w:r w:rsidRPr="00293282">
        <w:rPr>
          <w:rFonts w:ascii="Georgia" w:hAnsi="Georgia"/>
          <w:noProof/>
        </w:rPr>
        <w:t> </w:t>
      </w:r>
      <w:r w:rsidRPr="00293282">
        <w:rPr>
          <w:rFonts w:ascii="Georgia" w:hAnsi="Georgia"/>
        </w:rPr>
        <w:fldChar w:fldCharType="end"/>
      </w:r>
      <w:bookmarkEnd w:id="31"/>
    </w:p>
    <w:p w14:paraId="397913D5" w14:textId="77777777" w:rsidR="0069003C" w:rsidRPr="00293282" w:rsidRDefault="0069003C" w:rsidP="0069003C">
      <w:pPr>
        <w:rPr>
          <w:rFonts w:ascii="Georgia" w:hAnsi="Georgia"/>
          <w:b/>
        </w:rPr>
      </w:pPr>
    </w:p>
    <w:p w14:paraId="74FAB0B6" w14:textId="77777777" w:rsidR="0069003C" w:rsidRPr="00293282" w:rsidRDefault="0069003C" w:rsidP="0069003C">
      <w:pPr>
        <w:rPr>
          <w:rFonts w:ascii="Georgia" w:hAnsi="Georgia"/>
          <w:b/>
        </w:rPr>
      </w:pPr>
      <w:r w:rsidRPr="00293282">
        <w:rPr>
          <w:rFonts w:ascii="Georgia" w:hAnsi="Georgia"/>
          <w:b/>
        </w:rPr>
        <w:t>Please indicate any conditions that apply to you:</w:t>
      </w:r>
    </w:p>
    <w:p w14:paraId="505A2A41" w14:textId="77777777" w:rsidR="0069003C" w:rsidRPr="00293282" w:rsidRDefault="0069003C" w:rsidP="0069003C">
      <w:pPr>
        <w:rPr>
          <w:rFonts w:ascii="Georgia" w:hAnsi="Georgia"/>
          <w:b/>
          <w:sz w:val="22"/>
          <w:szCs w:val="22"/>
        </w:rPr>
        <w:sectPr w:rsidR="0069003C" w:rsidRPr="00293282">
          <w:pgSz w:w="12240" w:h="15840"/>
          <w:pgMar w:top="1440" w:right="1440" w:bottom="1440" w:left="1440" w:header="720" w:footer="720" w:gutter="0"/>
          <w:cols w:space="720"/>
          <w:docGrid w:linePitch="360"/>
        </w:sectPr>
      </w:pPr>
      <w:r w:rsidRPr="00293282">
        <w:rPr>
          <w:rFonts w:ascii="Georgia" w:hAnsi="Georgia"/>
          <w:b/>
          <w:sz w:val="22"/>
          <w:szCs w:val="22"/>
        </w:rPr>
        <w:t xml:space="preserve">(With your mouse on each box below that you want to select, left click twice and select the “Checked” option.) </w:t>
      </w:r>
    </w:p>
    <w:p w14:paraId="2E13EE6F" w14:textId="15CBC13E" w:rsidR="0069003C" w:rsidRPr="00293282" w:rsidRDefault="008E0A8F" w:rsidP="0069003C">
      <w:pPr>
        <w:ind w:left="360"/>
        <w:rPr>
          <w:rFonts w:ascii="Georgia" w:hAnsi="Georgia"/>
        </w:rPr>
      </w:pPr>
      <w:r>
        <w:rPr>
          <w:rFonts w:ascii="Georgia" w:hAnsi="Georgia"/>
        </w:rPr>
        <w:fldChar w:fldCharType="begin">
          <w:ffData>
            <w:name w:val="Check1"/>
            <w:enabled/>
            <w:calcOnExit w:val="0"/>
            <w:checkBox>
              <w:sizeAuto/>
              <w:default w:val="0"/>
            </w:checkBox>
          </w:ffData>
        </w:fldChar>
      </w:r>
      <w:bookmarkStart w:id="32" w:name="Check1"/>
      <w:r>
        <w:rPr>
          <w:rFonts w:ascii="Georgia" w:hAnsi="Georgia"/>
        </w:rPr>
        <w:instrText xml:space="preserve"> FORMCHECKBOX </w:instrText>
      </w:r>
      <w:r>
        <w:rPr>
          <w:rFonts w:ascii="Georgia" w:hAnsi="Georgia"/>
        </w:rPr>
      </w:r>
      <w:r>
        <w:rPr>
          <w:rFonts w:ascii="Georgia" w:hAnsi="Georgia"/>
        </w:rPr>
        <w:fldChar w:fldCharType="end"/>
      </w:r>
      <w:bookmarkEnd w:id="32"/>
      <w:r w:rsidR="0069003C" w:rsidRPr="00293282">
        <w:rPr>
          <w:rFonts w:ascii="Georgia" w:hAnsi="Georgia"/>
        </w:rPr>
        <w:t xml:space="preserve"> Headaches</w:t>
      </w:r>
    </w:p>
    <w:p w14:paraId="4DAEE49A" w14:textId="44C12D82" w:rsidR="0069003C" w:rsidRPr="00293282" w:rsidRDefault="0069003C" w:rsidP="0069003C">
      <w:pPr>
        <w:ind w:left="360"/>
        <w:rPr>
          <w:rFonts w:ascii="Georgia" w:hAnsi="Georgia"/>
        </w:rPr>
      </w:pPr>
      <w:r w:rsidRPr="00293282">
        <w:rPr>
          <w:rFonts w:ascii="Georgia" w:hAnsi="Georgia"/>
        </w:rPr>
        <w:fldChar w:fldCharType="begin">
          <w:ffData>
            <w:name w:val="Check2"/>
            <w:enabled/>
            <w:calcOnExit w:val="0"/>
            <w:checkBox>
              <w:sizeAuto/>
              <w:default w:val="0"/>
            </w:checkBox>
          </w:ffData>
        </w:fldChar>
      </w:r>
      <w:bookmarkStart w:id="33" w:name="Check2"/>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33"/>
      <w:r w:rsidRPr="00293282">
        <w:rPr>
          <w:rFonts w:ascii="Georgia" w:hAnsi="Georgia"/>
        </w:rPr>
        <w:t xml:space="preserve"> Insomnia</w:t>
      </w:r>
    </w:p>
    <w:p w14:paraId="4984BE56" w14:textId="41FBA0BB" w:rsidR="0069003C" w:rsidRPr="00293282" w:rsidRDefault="0069003C" w:rsidP="0069003C">
      <w:pPr>
        <w:ind w:left="360"/>
        <w:rPr>
          <w:rFonts w:ascii="Georgia" w:hAnsi="Georgia"/>
        </w:rPr>
      </w:pPr>
      <w:r w:rsidRPr="00293282">
        <w:rPr>
          <w:rFonts w:ascii="Georgia" w:hAnsi="Georgia"/>
        </w:rPr>
        <w:fldChar w:fldCharType="begin">
          <w:ffData>
            <w:name w:val="Check3"/>
            <w:enabled/>
            <w:calcOnExit w:val="0"/>
            <w:checkBox>
              <w:sizeAuto/>
              <w:default w:val="0"/>
            </w:checkBox>
          </w:ffData>
        </w:fldChar>
      </w:r>
      <w:bookmarkStart w:id="34" w:name="Check3"/>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34"/>
      <w:r w:rsidRPr="00293282">
        <w:rPr>
          <w:rFonts w:ascii="Georgia" w:hAnsi="Georgia"/>
        </w:rPr>
        <w:t xml:space="preserve"> Fear</w:t>
      </w:r>
    </w:p>
    <w:p w14:paraId="0486D3A5" w14:textId="390825EA" w:rsidR="0069003C" w:rsidRPr="00293282" w:rsidRDefault="0069003C" w:rsidP="0069003C">
      <w:pPr>
        <w:ind w:left="360"/>
        <w:rPr>
          <w:rFonts w:ascii="Georgia" w:hAnsi="Georgia"/>
        </w:rPr>
      </w:pPr>
      <w:r w:rsidRPr="00293282">
        <w:rPr>
          <w:rFonts w:ascii="Georgia" w:hAnsi="Georgia"/>
        </w:rPr>
        <w:fldChar w:fldCharType="begin">
          <w:ffData>
            <w:name w:val="Check4"/>
            <w:enabled/>
            <w:calcOnExit w:val="0"/>
            <w:checkBox>
              <w:sizeAuto/>
              <w:default w:val="0"/>
            </w:checkBox>
          </w:ffData>
        </w:fldChar>
      </w:r>
      <w:bookmarkStart w:id="35" w:name="Check4"/>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35"/>
      <w:r w:rsidRPr="00293282">
        <w:rPr>
          <w:rFonts w:ascii="Georgia" w:hAnsi="Georgia"/>
        </w:rPr>
        <w:t xml:space="preserve"> Loneliness</w:t>
      </w:r>
    </w:p>
    <w:p w14:paraId="437211B8" w14:textId="08A361D8" w:rsidR="0069003C" w:rsidRPr="00293282" w:rsidRDefault="0069003C" w:rsidP="0069003C">
      <w:pPr>
        <w:ind w:left="360"/>
        <w:rPr>
          <w:rFonts w:ascii="Georgia" w:hAnsi="Georgia"/>
        </w:rPr>
      </w:pPr>
      <w:r w:rsidRPr="00293282">
        <w:rPr>
          <w:rFonts w:ascii="Georgia" w:hAnsi="Georgia"/>
        </w:rPr>
        <w:fldChar w:fldCharType="begin">
          <w:ffData>
            <w:name w:val="Check5"/>
            <w:enabled/>
            <w:calcOnExit w:val="0"/>
            <w:checkBox>
              <w:sizeAuto/>
              <w:default w:val="0"/>
            </w:checkBox>
          </w:ffData>
        </w:fldChar>
      </w:r>
      <w:bookmarkStart w:id="36" w:name="Check5"/>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36"/>
      <w:r w:rsidRPr="00293282">
        <w:rPr>
          <w:rFonts w:ascii="Georgia" w:hAnsi="Georgia"/>
        </w:rPr>
        <w:t xml:space="preserve"> Indecisiveness</w:t>
      </w:r>
    </w:p>
    <w:p w14:paraId="0A1EA334" w14:textId="7EED5B27" w:rsidR="0069003C" w:rsidRPr="00293282" w:rsidRDefault="0069003C" w:rsidP="0069003C">
      <w:pPr>
        <w:ind w:left="360"/>
        <w:rPr>
          <w:rFonts w:ascii="Georgia" w:hAnsi="Georgia"/>
        </w:rPr>
      </w:pPr>
      <w:r w:rsidRPr="00293282">
        <w:rPr>
          <w:rFonts w:ascii="Georgia" w:hAnsi="Georgia"/>
        </w:rPr>
        <w:fldChar w:fldCharType="begin">
          <w:ffData>
            <w:name w:val="Check6"/>
            <w:enabled/>
            <w:calcOnExit w:val="0"/>
            <w:checkBox>
              <w:sizeAuto/>
              <w:default w:val="0"/>
            </w:checkBox>
          </w:ffData>
        </w:fldChar>
      </w:r>
      <w:bookmarkStart w:id="37" w:name="Check6"/>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37"/>
      <w:r w:rsidRPr="00293282">
        <w:rPr>
          <w:rFonts w:ascii="Georgia" w:hAnsi="Georgia"/>
        </w:rPr>
        <w:t xml:space="preserve"> Racing heartbeat</w:t>
      </w:r>
    </w:p>
    <w:p w14:paraId="5467AFD2" w14:textId="72CEF681" w:rsidR="0069003C" w:rsidRPr="00293282" w:rsidRDefault="0069003C" w:rsidP="0069003C">
      <w:pPr>
        <w:ind w:left="360"/>
        <w:rPr>
          <w:rFonts w:ascii="Georgia" w:hAnsi="Georgia"/>
        </w:rPr>
      </w:pPr>
      <w:r w:rsidRPr="00293282">
        <w:rPr>
          <w:rFonts w:ascii="Georgia" w:hAnsi="Georgia"/>
        </w:rPr>
        <w:fldChar w:fldCharType="begin">
          <w:ffData>
            <w:name w:val="Check7"/>
            <w:enabled/>
            <w:calcOnExit w:val="0"/>
            <w:checkBox>
              <w:sizeAuto/>
              <w:default w:val="0"/>
            </w:checkBox>
          </w:ffData>
        </w:fldChar>
      </w:r>
      <w:bookmarkStart w:id="38" w:name="Check7"/>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38"/>
      <w:r w:rsidRPr="00293282">
        <w:rPr>
          <w:rFonts w:ascii="Georgia" w:hAnsi="Georgia"/>
        </w:rPr>
        <w:t xml:space="preserve"> Constipation</w:t>
      </w:r>
    </w:p>
    <w:p w14:paraId="28D0F264" w14:textId="08D39F23" w:rsidR="0069003C" w:rsidRPr="00293282" w:rsidRDefault="0069003C" w:rsidP="0069003C">
      <w:pPr>
        <w:ind w:left="360"/>
        <w:rPr>
          <w:rFonts w:ascii="Georgia" w:hAnsi="Georgia"/>
        </w:rPr>
      </w:pPr>
      <w:r w:rsidRPr="00293282">
        <w:rPr>
          <w:rFonts w:ascii="Georgia" w:hAnsi="Georgia"/>
        </w:rPr>
        <w:fldChar w:fldCharType="begin">
          <w:ffData>
            <w:name w:val="Check8"/>
            <w:enabled/>
            <w:calcOnExit w:val="0"/>
            <w:checkBox>
              <w:sizeAuto/>
              <w:default w:val="0"/>
            </w:checkBox>
          </w:ffData>
        </w:fldChar>
      </w:r>
      <w:bookmarkStart w:id="39" w:name="Check8"/>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39"/>
      <w:r w:rsidRPr="00293282">
        <w:rPr>
          <w:rFonts w:ascii="Georgia" w:hAnsi="Georgia"/>
        </w:rPr>
        <w:t xml:space="preserve"> Vomiting</w:t>
      </w:r>
    </w:p>
    <w:p w14:paraId="72EFBDC4" w14:textId="398CC753" w:rsidR="0069003C" w:rsidRPr="00293282" w:rsidRDefault="0069003C" w:rsidP="0069003C">
      <w:pPr>
        <w:ind w:left="360"/>
        <w:rPr>
          <w:rFonts w:ascii="Georgia" w:hAnsi="Georgia"/>
        </w:rPr>
      </w:pPr>
      <w:r w:rsidRPr="00293282">
        <w:rPr>
          <w:rFonts w:ascii="Georgia" w:hAnsi="Georgia"/>
        </w:rPr>
        <w:fldChar w:fldCharType="begin">
          <w:ffData>
            <w:name w:val="Check9"/>
            <w:enabled/>
            <w:calcOnExit w:val="0"/>
            <w:checkBox>
              <w:sizeAuto/>
              <w:default w:val="0"/>
            </w:checkBox>
          </w:ffData>
        </w:fldChar>
      </w:r>
      <w:bookmarkStart w:id="40" w:name="Check9"/>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40"/>
      <w:r w:rsidRPr="00293282">
        <w:rPr>
          <w:rFonts w:ascii="Georgia" w:hAnsi="Georgia"/>
        </w:rPr>
        <w:t xml:space="preserve"> Abandonment</w:t>
      </w:r>
    </w:p>
    <w:p w14:paraId="7250076E" w14:textId="68C78B2C" w:rsidR="0069003C" w:rsidRPr="00293282" w:rsidRDefault="0069003C" w:rsidP="0069003C">
      <w:pPr>
        <w:ind w:left="360"/>
        <w:rPr>
          <w:rFonts w:ascii="Georgia" w:hAnsi="Georgia"/>
        </w:rPr>
      </w:pPr>
      <w:r w:rsidRPr="00293282">
        <w:rPr>
          <w:rFonts w:ascii="Georgia" w:hAnsi="Georgia"/>
        </w:rPr>
        <w:fldChar w:fldCharType="begin">
          <w:ffData>
            <w:name w:val="Check10"/>
            <w:enabled/>
            <w:calcOnExit w:val="0"/>
            <w:checkBox>
              <w:sizeAuto/>
              <w:default w:val="0"/>
            </w:checkBox>
          </w:ffData>
        </w:fldChar>
      </w:r>
      <w:bookmarkStart w:id="41" w:name="Check10"/>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41"/>
      <w:r w:rsidRPr="00293282">
        <w:rPr>
          <w:rFonts w:ascii="Georgia" w:hAnsi="Georgia"/>
        </w:rPr>
        <w:t xml:space="preserve"> Smoking</w:t>
      </w:r>
    </w:p>
    <w:p w14:paraId="077B0EF6" w14:textId="7AAC24AE" w:rsidR="008E0A8F" w:rsidRDefault="0069003C" w:rsidP="0069003C">
      <w:pPr>
        <w:ind w:left="360"/>
        <w:rPr>
          <w:rFonts w:ascii="Georgia" w:hAnsi="Georgia"/>
          <w:sz w:val="23"/>
          <w:szCs w:val="23"/>
        </w:rPr>
      </w:pPr>
      <w:r w:rsidRPr="00293282">
        <w:rPr>
          <w:rFonts w:ascii="Georgia" w:hAnsi="Georgia"/>
        </w:rPr>
        <w:fldChar w:fldCharType="begin">
          <w:ffData>
            <w:name w:val="Check11"/>
            <w:enabled/>
            <w:calcOnExit w:val="0"/>
            <w:checkBox>
              <w:sizeAuto/>
              <w:default w:val="0"/>
            </w:checkBox>
          </w:ffData>
        </w:fldChar>
      </w:r>
      <w:bookmarkStart w:id="42" w:name="Check11"/>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42"/>
      <w:r w:rsidRPr="00293282">
        <w:rPr>
          <w:rFonts w:ascii="Georgia" w:hAnsi="Georgia"/>
        </w:rPr>
        <w:t xml:space="preserve"> </w:t>
      </w:r>
      <w:r w:rsidRPr="00293282">
        <w:rPr>
          <w:rFonts w:ascii="Georgia" w:hAnsi="Georgia"/>
          <w:sz w:val="23"/>
          <w:szCs w:val="23"/>
        </w:rPr>
        <w:t>Economic</w:t>
      </w:r>
    </w:p>
    <w:p w14:paraId="0339F14A" w14:textId="6D51EADD" w:rsidR="0069003C" w:rsidRPr="00293282" w:rsidRDefault="008E0A8F" w:rsidP="0069003C">
      <w:pPr>
        <w:ind w:left="360"/>
        <w:rPr>
          <w:rFonts w:ascii="Georgia" w:hAnsi="Georgia"/>
          <w:sz w:val="23"/>
          <w:szCs w:val="23"/>
        </w:rPr>
      </w:pPr>
      <w:r>
        <w:rPr>
          <w:rFonts w:ascii="Georgia" w:hAnsi="Georgia"/>
          <w:sz w:val="23"/>
          <w:szCs w:val="23"/>
        </w:rPr>
        <w:tab/>
      </w:r>
      <w:r w:rsidR="0069003C" w:rsidRPr="00293282">
        <w:rPr>
          <w:rFonts w:ascii="Georgia" w:hAnsi="Georgia"/>
          <w:sz w:val="23"/>
          <w:szCs w:val="23"/>
        </w:rPr>
        <w:t>difficulty</w:t>
      </w:r>
    </w:p>
    <w:p w14:paraId="60EA4DC4" w14:textId="4A3316E3" w:rsidR="0069003C" w:rsidRPr="00293282" w:rsidRDefault="0069003C" w:rsidP="0069003C">
      <w:pPr>
        <w:ind w:firstLine="360"/>
        <w:rPr>
          <w:rFonts w:ascii="Georgia" w:hAnsi="Georgia"/>
        </w:rPr>
      </w:pPr>
      <w:r w:rsidRPr="00293282">
        <w:rPr>
          <w:rFonts w:ascii="Georgia" w:hAnsi="Georgia"/>
        </w:rPr>
        <w:fldChar w:fldCharType="begin">
          <w:ffData>
            <w:name w:val="Check12"/>
            <w:enabled/>
            <w:calcOnExit w:val="0"/>
            <w:checkBox>
              <w:sizeAuto/>
              <w:default w:val="0"/>
            </w:checkBox>
          </w:ffData>
        </w:fldChar>
      </w:r>
      <w:bookmarkStart w:id="43" w:name="Check12"/>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43"/>
      <w:r w:rsidRPr="00293282">
        <w:rPr>
          <w:rFonts w:ascii="Georgia" w:hAnsi="Georgia"/>
        </w:rPr>
        <w:t xml:space="preserve"> Weight loss</w:t>
      </w:r>
    </w:p>
    <w:p w14:paraId="17B646A7" w14:textId="2501DEA1" w:rsidR="0069003C" w:rsidRPr="00293282" w:rsidRDefault="0069003C" w:rsidP="0069003C">
      <w:pPr>
        <w:ind w:left="360"/>
        <w:rPr>
          <w:rFonts w:ascii="Georgia" w:hAnsi="Georgia"/>
        </w:rPr>
      </w:pPr>
      <w:r w:rsidRPr="00293282">
        <w:rPr>
          <w:rFonts w:ascii="Georgia" w:hAnsi="Georgia"/>
        </w:rPr>
        <w:fldChar w:fldCharType="begin">
          <w:ffData>
            <w:name w:val="Check13"/>
            <w:enabled/>
            <w:calcOnExit w:val="0"/>
            <w:checkBox>
              <w:sizeAuto/>
              <w:default w:val="0"/>
            </w:checkBox>
          </w:ffData>
        </w:fldChar>
      </w:r>
      <w:bookmarkStart w:id="44" w:name="Check13"/>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44"/>
      <w:r w:rsidRPr="00293282">
        <w:rPr>
          <w:rFonts w:ascii="Georgia" w:hAnsi="Georgia"/>
        </w:rPr>
        <w:t xml:space="preserve"> Guilt</w:t>
      </w:r>
    </w:p>
    <w:p w14:paraId="46C1351B" w14:textId="53C689FF" w:rsidR="0069003C" w:rsidRPr="00293282" w:rsidRDefault="0069003C" w:rsidP="0069003C">
      <w:pPr>
        <w:ind w:left="360"/>
        <w:rPr>
          <w:rFonts w:ascii="Georgia" w:hAnsi="Georgia"/>
        </w:rPr>
      </w:pPr>
      <w:r w:rsidRPr="00293282">
        <w:rPr>
          <w:rFonts w:ascii="Georgia" w:hAnsi="Georgia"/>
        </w:rPr>
        <w:fldChar w:fldCharType="begin">
          <w:ffData>
            <w:name w:val="Check14"/>
            <w:enabled/>
            <w:calcOnExit w:val="0"/>
            <w:checkBox>
              <w:sizeAuto/>
              <w:default w:val="0"/>
            </w:checkBox>
          </w:ffData>
        </w:fldChar>
      </w:r>
      <w:bookmarkStart w:id="45" w:name="Check14"/>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45"/>
      <w:r w:rsidRPr="00293282">
        <w:rPr>
          <w:rFonts w:ascii="Georgia" w:hAnsi="Georgia"/>
        </w:rPr>
        <w:t xml:space="preserve"> Sexual addiction</w:t>
      </w:r>
    </w:p>
    <w:p w14:paraId="7D1F2EBD" w14:textId="02A8EEBB" w:rsidR="0069003C" w:rsidRPr="00293282" w:rsidRDefault="0069003C" w:rsidP="0069003C">
      <w:pPr>
        <w:ind w:left="360"/>
        <w:rPr>
          <w:rFonts w:ascii="Georgia" w:hAnsi="Georgia"/>
        </w:rPr>
      </w:pPr>
      <w:r w:rsidRPr="00293282">
        <w:rPr>
          <w:rFonts w:ascii="Georgia" w:hAnsi="Georgia"/>
        </w:rPr>
        <w:fldChar w:fldCharType="begin">
          <w:ffData>
            <w:name w:val="Check15"/>
            <w:enabled/>
            <w:calcOnExit w:val="0"/>
            <w:checkBox>
              <w:sizeAuto/>
              <w:default w:val="0"/>
            </w:checkBox>
          </w:ffData>
        </w:fldChar>
      </w:r>
      <w:bookmarkStart w:id="46" w:name="Check15"/>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46"/>
      <w:r w:rsidRPr="00293282">
        <w:rPr>
          <w:rFonts w:ascii="Georgia" w:hAnsi="Georgia"/>
        </w:rPr>
        <w:t xml:space="preserve"> Eating disorder</w:t>
      </w:r>
    </w:p>
    <w:p w14:paraId="3050F203" w14:textId="25DB2F69" w:rsidR="0069003C" w:rsidRPr="00293282" w:rsidRDefault="0069003C" w:rsidP="0069003C">
      <w:pPr>
        <w:ind w:left="360"/>
        <w:rPr>
          <w:rFonts w:ascii="Georgia" w:hAnsi="Georgia"/>
        </w:rPr>
      </w:pPr>
      <w:r w:rsidRPr="00293282">
        <w:rPr>
          <w:rFonts w:ascii="Georgia" w:hAnsi="Georgia"/>
        </w:rPr>
        <w:fldChar w:fldCharType="begin">
          <w:ffData>
            <w:name w:val="Check16"/>
            <w:enabled/>
            <w:calcOnExit w:val="0"/>
            <w:checkBox>
              <w:sizeAuto/>
              <w:default w:val="0"/>
            </w:checkBox>
          </w:ffData>
        </w:fldChar>
      </w:r>
      <w:bookmarkStart w:id="47" w:name="Check16"/>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47"/>
      <w:r w:rsidRPr="00293282">
        <w:rPr>
          <w:rFonts w:ascii="Georgia" w:hAnsi="Georgia"/>
        </w:rPr>
        <w:t xml:space="preserve"> Loss of hope</w:t>
      </w:r>
    </w:p>
    <w:p w14:paraId="4A571222" w14:textId="64B6A0D1" w:rsidR="008E0A8F" w:rsidRDefault="0069003C" w:rsidP="0069003C">
      <w:pPr>
        <w:ind w:left="360"/>
        <w:rPr>
          <w:rFonts w:ascii="Georgia" w:hAnsi="Georgia"/>
        </w:rPr>
      </w:pPr>
      <w:r w:rsidRPr="00293282">
        <w:rPr>
          <w:rFonts w:ascii="Georgia" w:hAnsi="Georgia"/>
        </w:rPr>
        <w:fldChar w:fldCharType="begin">
          <w:ffData>
            <w:name w:val="Check17"/>
            <w:enabled/>
            <w:calcOnExit w:val="0"/>
            <w:checkBox>
              <w:sizeAuto/>
              <w:default w:val="0"/>
            </w:checkBox>
          </w:ffData>
        </w:fldChar>
      </w:r>
      <w:bookmarkStart w:id="48" w:name="Check17"/>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48"/>
      <w:r w:rsidRPr="00293282">
        <w:rPr>
          <w:rFonts w:ascii="Georgia" w:hAnsi="Georgia"/>
        </w:rPr>
        <w:t xml:space="preserve"> Difficulty</w:t>
      </w:r>
    </w:p>
    <w:p w14:paraId="2C611F8E" w14:textId="706A3EDA" w:rsidR="0069003C" w:rsidRPr="00293282" w:rsidRDefault="008E0A8F" w:rsidP="0069003C">
      <w:pPr>
        <w:ind w:left="360"/>
        <w:rPr>
          <w:rFonts w:ascii="Georgia" w:hAnsi="Georgia"/>
        </w:rPr>
      </w:pPr>
      <w:r>
        <w:rPr>
          <w:rFonts w:ascii="Georgia" w:hAnsi="Georgia"/>
        </w:rPr>
        <w:tab/>
      </w:r>
      <w:r w:rsidR="0069003C" w:rsidRPr="00293282">
        <w:rPr>
          <w:rFonts w:ascii="Georgia" w:hAnsi="Georgia"/>
        </w:rPr>
        <w:t>relaxing</w:t>
      </w:r>
    </w:p>
    <w:p w14:paraId="0FB22170" w14:textId="77777777" w:rsidR="008E0A8F" w:rsidRDefault="0069003C" w:rsidP="0069003C">
      <w:pPr>
        <w:ind w:left="360"/>
        <w:rPr>
          <w:rFonts w:ascii="Georgia" w:hAnsi="Georgia"/>
          <w:sz w:val="23"/>
          <w:szCs w:val="23"/>
        </w:rPr>
      </w:pPr>
      <w:r w:rsidRPr="00293282">
        <w:rPr>
          <w:rFonts w:ascii="Georgia" w:hAnsi="Georgia"/>
        </w:rPr>
        <w:fldChar w:fldCharType="begin">
          <w:ffData>
            <w:name w:val="Check18"/>
            <w:enabled/>
            <w:calcOnExit w:val="0"/>
            <w:checkBox>
              <w:sizeAuto/>
              <w:default w:val="0"/>
            </w:checkBox>
          </w:ffData>
        </w:fldChar>
      </w:r>
      <w:bookmarkStart w:id="49" w:name="Check18"/>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49"/>
      <w:r w:rsidRPr="00293282">
        <w:rPr>
          <w:rFonts w:ascii="Georgia" w:hAnsi="Georgia"/>
        </w:rPr>
        <w:t xml:space="preserve"> </w:t>
      </w:r>
      <w:r w:rsidRPr="00293282">
        <w:rPr>
          <w:rFonts w:ascii="Georgia" w:hAnsi="Georgia"/>
          <w:sz w:val="23"/>
          <w:szCs w:val="23"/>
        </w:rPr>
        <w:t>Learning</w:t>
      </w:r>
    </w:p>
    <w:p w14:paraId="2504427C" w14:textId="3FB97378" w:rsidR="0069003C" w:rsidRPr="00293282" w:rsidRDefault="008E0A8F" w:rsidP="0069003C">
      <w:pPr>
        <w:ind w:left="360"/>
        <w:rPr>
          <w:rFonts w:ascii="Georgia" w:hAnsi="Georgia"/>
          <w:sz w:val="23"/>
          <w:szCs w:val="23"/>
        </w:rPr>
      </w:pPr>
      <w:r>
        <w:rPr>
          <w:rFonts w:ascii="Georgia" w:hAnsi="Georgia"/>
          <w:sz w:val="23"/>
          <w:szCs w:val="23"/>
        </w:rPr>
        <w:tab/>
      </w:r>
      <w:r w:rsidR="0069003C" w:rsidRPr="00293282">
        <w:rPr>
          <w:rFonts w:ascii="Georgia" w:hAnsi="Georgia"/>
          <w:sz w:val="23"/>
          <w:szCs w:val="23"/>
        </w:rPr>
        <w:t>difficulties</w:t>
      </w:r>
    </w:p>
    <w:p w14:paraId="2F7755DB" w14:textId="488F9BC2" w:rsidR="0069003C" w:rsidRPr="00293282" w:rsidRDefault="0069003C" w:rsidP="0069003C">
      <w:pPr>
        <w:ind w:left="360"/>
        <w:rPr>
          <w:rFonts w:ascii="Georgia" w:hAnsi="Georgia"/>
        </w:rPr>
      </w:pPr>
      <w:r w:rsidRPr="00293282">
        <w:rPr>
          <w:rFonts w:ascii="Georgia" w:hAnsi="Georgia"/>
        </w:rPr>
        <w:fldChar w:fldCharType="begin">
          <w:ffData>
            <w:name w:val="Check19"/>
            <w:enabled/>
            <w:calcOnExit w:val="0"/>
            <w:checkBox>
              <w:sizeAuto/>
              <w:default w:val="0"/>
            </w:checkBox>
          </w:ffData>
        </w:fldChar>
      </w:r>
      <w:bookmarkStart w:id="50" w:name="Check19"/>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50"/>
      <w:r w:rsidRPr="00293282">
        <w:rPr>
          <w:rFonts w:ascii="Georgia" w:hAnsi="Georgia"/>
        </w:rPr>
        <w:t xml:space="preserve"> Tiredness</w:t>
      </w:r>
    </w:p>
    <w:p w14:paraId="10257EFD" w14:textId="48574129" w:rsidR="0069003C" w:rsidRPr="00293282" w:rsidRDefault="0069003C" w:rsidP="0069003C">
      <w:pPr>
        <w:ind w:left="360"/>
        <w:rPr>
          <w:rFonts w:ascii="Georgia" w:hAnsi="Georgia"/>
        </w:rPr>
      </w:pPr>
      <w:r w:rsidRPr="00293282">
        <w:rPr>
          <w:rFonts w:ascii="Georgia" w:hAnsi="Georgia"/>
        </w:rPr>
        <w:fldChar w:fldCharType="begin">
          <w:ffData>
            <w:name w:val="Check20"/>
            <w:enabled/>
            <w:calcOnExit w:val="0"/>
            <w:checkBox>
              <w:sizeAuto/>
              <w:default w:val="0"/>
            </w:checkBox>
          </w:ffData>
        </w:fldChar>
      </w:r>
      <w:bookmarkStart w:id="51" w:name="Check20"/>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51"/>
      <w:r w:rsidRPr="00293282">
        <w:rPr>
          <w:rFonts w:ascii="Georgia" w:hAnsi="Georgia"/>
        </w:rPr>
        <w:t xml:space="preserve"> Anxiety</w:t>
      </w:r>
    </w:p>
    <w:p w14:paraId="09856DE1" w14:textId="566B9A02" w:rsidR="0069003C" w:rsidRPr="00293282" w:rsidRDefault="0069003C" w:rsidP="0069003C">
      <w:pPr>
        <w:ind w:left="360"/>
        <w:rPr>
          <w:rFonts w:ascii="Georgia" w:hAnsi="Georgia"/>
        </w:rPr>
      </w:pPr>
      <w:r w:rsidRPr="00293282">
        <w:rPr>
          <w:rFonts w:ascii="Georgia" w:hAnsi="Georgia"/>
        </w:rPr>
        <w:fldChar w:fldCharType="begin">
          <w:ffData>
            <w:name w:val="Check21"/>
            <w:enabled/>
            <w:calcOnExit w:val="0"/>
            <w:checkBox>
              <w:sizeAuto/>
              <w:default w:val="0"/>
            </w:checkBox>
          </w:ffData>
        </w:fldChar>
      </w:r>
      <w:bookmarkStart w:id="52" w:name="Check21"/>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52"/>
      <w:r w:rsidRPr="00293282">
        <w:rPr>
          <w:rFonts w:ascii="Georgia" w:hAnsi="Georgia"/>
        </w:rPr>
        <w:t xml:space="preserve"> Panic attacks</w:t>
      </w:r>
    </w:p>
    <w:p w14:paraId="5ED50C88" w14:textId="79002FF1" w:rsidR="0069003C" w:rsidRPr="00293282" w:rsidRDefault="0069003C" w:rsidP="0069003C">
      <w:pPr>
        <w:ind w:left="360"/>
        <w:rPr>
          <w:rFonts w:ascii="Georgia" w:hAnsi="Georgia"/>
        </w:rPr>
      </w:pPr>
      <w:r w:rsidRPr="00293282">
        <w:rPr>
          <w:rFonts w:ascii="Georgia" w:hAnsi="Georgia"/>
        </w:rPr>
        <w:fldChar w:fldCharType="begin">
          <w:ffData>
            <w:name w:val="Check22"/>
            <w:enabled/>
            <w:calcOnExit w:val="0"/>
            <w:checkBox>
              <w:sizeAuto/>
              <w:default w:val="0"/>
            </w:checkBox>
          </w:ffData>
        </w:fldChar>
      </w:r>
      <w:bookmarkStart w:id="53" w:name="Check22"/>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53"/>
      <w:r w:rsidRPr="00293282">
        <w:rPr>
          <w:rFonts w:ascii="Georgia" w:hAnsi="Georgia"/>
        </w:rPr>
        <w:t xml:space="preserve"> Dizziness</w:t>
      </w:r>
    </w:p>
    <w:p w14:paraId="2E4E954C" w14:textId="173C1C00" w:rsidR="0069003C" w:rsidRPr="00293282" w:rsidRDefault="0069003C" w:rsidP="0069003C">
      <w:pPr>
        <w:ind w:left="360"/>
        <w:rPr>
          <w:rFonts w:ascii="Georgia" w:hAnsi="Georgia"/>
        </w:rPr>
      </w:pPr>
      <w:r w:rsidRPr="00293282">
        <w:rPr>
          <w:rFonts w:ascii="Georgia" w:hAnsi="Georgia"/>
        </w:rPr>
        <w:fldChar w:fldCharType="begin">
          <w:ffData>
            <w:name w:val="Check23"/>
            <w:enabled/>
            <w:calcOnExit w:val="0"/>
            <w:checkBox>
              <w:sizeAuto/>
              <w:default w:val="0"/>
            </w:checkBox>
          </w:ffData>
        </w:fldChar>
      </w:r>
      <w:bookmarkStart w:id="54" w:name="Check23"/>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54"/>
      <w:r w:rsidRPr="00293282">
        <w:rPr>
          <w:rFonts w:ascii="Georgia" w:hAnsi="Georgia"/>
        </w:rPr>
        <w:t xml:space="preserve"> Fainting</w:t>
      </w:r>
    </w:p>
    <w:p w14:paraId="17C260EC" w14:textId="780AF1C1" w:rsidR="0069003C" w:rsidRPr="00293282" w:rsidRDefault="0069003C" w:rsidP="0069003C">
      <w:pPr>
        <w:ind w:left="360"/>
        <w:rPr>
          <w:rFonts w:ascii="Georgia" w:hAnsi="Georgia"/>
        </w:rPr>
      </w:pPr>
      <w:r w:rsidRPr="00293282">
        <w:rPr>
          <w:rFonts w:ascii="Georgia" w:hAnsi="Georgia"/>
        </w:rPr>
        <w:fldChar w:fldCharType="begin">
          <w:ffData>
            <w:name w:val="Check24"/>
            <w:enabled/>
            <w:calcOnExit w:val="0"/>
            <w:checkBox>
              <w:sizeAuto/>
              <w:default w:val="0"/>
            </w:checkBox>
          </w:ffData>
        </w:fldChar>
      </w:r>
      <w:bookmarkStart w:id="55" w:name="Check24"/>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55"/>
      <w:r w:rsidRPr="00293282">
        <w:rPr>
          <w:rFonts w:ascii="Georgia" w:hAnsi="Georgia"/>
        </w:rPr>
        <w:t xml:space="preserve"> Depression</w:t>
      </w:r>
    </w:p>
    <w:p w14:paraId="170D0F2F" w14:textId="3B4B1A33" w:rsidR="0069003C" w:rsidRPr="00293282" w:rsidRDefault="0069003C" w:rsidP="0069003C">
      <w:pPr>
        <w:ind w:left="360"/>
        <w:rPr>
          <w:rFonts w:ascii="Georgia" w:hAnsi="Georgia"/>
        </w:rPr>
      </w:pPr>
      <w:r w:rsidRPr="00293282">
        <w:rPr>
          <w:rFonts w:ascii="Georgia" w:hAnsi="Georgia"/>
        </w:rPr>
        <w:fldChar w:fldCharType="begin">
          <w:ffData>
            <w:name w:val="Check25"/>
            <w:enabled/>
            <w:calcOnExit w:val="0"/>
            <w:checkBox>
              <w:sizeAuto/>
              <w:default w:val="0"/>
            </w:checkBox>
          </w:ffData>
        </w:fldChar>
      </w:r>
      <w:bookmarkStart w:id="56" w:name="Check25"/>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56"/>
      <w:r w:rsidRPr="00293282">
        <w:rPr>
          <w:rFonts w:ascii="Georgia" w:hAnsi="Georgia"/>
        </w:rPr>
        <w:t xml:space="preserve"> Inferiority</w:t>
      </w:r>
    </w:p>
    <w:p w14:paraId="6B0C428E" w14:textId="4B38F11E" w:rsidR="0069003C" w:rsidRPr="00293282" w:rsidRDefault="0069003C" w:rsidP="0069003C">
      <w:pPr>
        <w:ind w:left="360"/>
        <w:rPr>
          <w:rFonts w:ascii="Georgia" w:hAnsi="Georgia"/>
        </w:rPr>
      </w:pPr>
      <w:r w:rsidRPr="00293282">
        <w:rPr>
          <w:rFonts w:ascii="Georgia" w:hAnsi="Georgia"/>
        </w:rPr>
        <w:fldChar w:fldCharType="begin">
          <w:ffData>
            <w:name w:val="Check26"/>
            <w:enabled/>
            <w:calcOnExit w:val="0"/>
            <w:checkBox>
              <w:sizeAuto/>
              <w:default w:val="0"/>
            </w:checkBox>
          </w:ffData>
        </w:fldChar>
      </w:r>
      <w:bookmarkStart w:id="57" w:name="Check26"/>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57"/>
      <w:r w:rsidRPr="00293282">
        <w:rPr>
          <w:rFonts w:ascii="Georgia" w:hAnsi="Georgia"/>
        </w:rPr>
        <w:t xml:space="preserve"> Nerves </w:t>
      </w:r>
    </w:p>
    <w:bookmarkStart w:id="58" w:name="Check27"/>
    <w:p w14:paraId="50624289" w14:textId="6286D686" w:rsidR="0069003C" w:rsidRPr="00293282" w:rsidRDefault="0069003C" w:rsidP="0069003C">
      <w:pPr>
        <w:ind w:left="360"/>
        <w:rPr>
          <w:rFonts w:ascii="Georgia" w:hAnsi="Georgia"/>
        </w:rPr>
      </w:pPr>
      <w:r w:rsidRPr="00293282">
        <w:rPr>
          <w:rFonts w:ascii="Georgia" w:hAnsi="Georgia"/>
        </w:rPr>
        <w:fldChar w:fldCharType="begin">
          <w:ffData>
            <w:name w:val="Check27"/>
            <w:enabled/>
            <w:calcOnExit w:val="0"/>
            <w:checkBox>
              <w:sizeAuto/>
              <w:default w:val="0"/>
            </w:checkBox>
          </w:ffData>
        </w:fldChar>
      </w:r>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58"/>
      <w:r w:rsidRPr="00293282">
        <w:rPr>
          <w:rFonts w:ascii="Georgia" w:hAnsi="Georgia"/>
        </w:rPr>
        <w:t xml:space="preserve"> Rejection</w:t>
      </w:r>
    </w:p>
    <w:p w14:paraId="649F72D6" w14:textId="69E0CF95" w:rsidR="0069003C" w:rsidRPr="00293282" w:rsidRDefault="0069003C" w:rsidP="0069003C">
      <w:pPr>
        <w:ind w:left="360"/>
        <w:rPr>
          <w:rFonts w:ascii="Georgia" w:hAnsi="Georgia"/>
        </w:rPr>
      </w:pPr>
      <w:r w:rsidRPr="00293282">
        <w:rPr>
          <w:rFonts w:ascii="Georgia" w:hAnsi="Georgia"/>
        </w:rPr>
        <w:fldChar w:fldCharType="begin">
          <w:ffData>
            <w:name w:val="Check28"/>
            <w:enabled/>
            <w:calcOnExit w:val="0"/>
            <w:checkBox>
              <w:sizeAuto/>
              <w:default w:val="0"/>
            </w:checkBox>
          </w:ffData>
        </w:fldChar>
      </w:r>
      <w:bookmarkStart w:id="59" w:name="Check28"/>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59"/>
      <w:r w:rsidRPr="00293282">
        <w:rPr>
          <w:rFonts w:ascii="Georgia" w:hAnsi="Georgia"/>
        </w:rPr>
        <w:t xml:space="preserve"> Appetite loss</w:t>
      </w:r>
    </w:p>
    <w:p w14:paraId="54055940" w14:textId="70887F76" w:rsidR="0069003C" w:rsidRPr="00293282" w:rsidRDefault="0069003C" w:rsidP="0069003C">
      <w:pPr>
        <w:ind w:left="360"/>
        <w:rPr>
          <w:rFonts w:ascii="Georgia" w:hAnsi="Georgia"/>
        </w:rPr>
      </w:pPr>
      <w:r w:rsidRPr="00293282">
        <w:rPr>
          <w:rFonts w:ascii="Georgia" w:hAnsi="Georgia"/>
        </w:rPr>
        <w:fldChar w:fldCharType="begin">
          <w:ffData>
            <w:name w:val="Check29"/>
            <w:enabled/>
            <w:calcOnExit w:val="0"/>
            <w:checkBox>
              <w:sizeAuto/>
              <w:default w:val="0"/>
            </w:checkBox>
          </w:ffData>
        </w:fldChar>
      </w:r>
      <w:bookmarkStart w:id="60" w:name="Check29"/>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60"/>
      <w:r w:rsidRPr="00293282">
        <w:rPr>
          <w:rFonts w:ascii="Georgia" w:hAnsi="Georgia"/>
        </w:rPr>
        <w:t xml:space="preserve"> Work difficulty</w:t>
      </w:r>
    </w:p>
    <w:p w14:paraId="6C3DE076" w14:textId="5F5742D7" w:rsidR="0069003C" w:rsidRPr="00293282" w:rsidRDefault="0069003C" w:rsidP="0069003C">
      <w:pPr>
        <w:ind w:left="360"/>
        <w:rPr>
          <w:rFonts w:ascii="Georgia" w:hAnsi="Georgia"/>
        </w:rPr>
      </w:pPr>
      <w:r w:rsidRPr="00293282">
        <w:rPr>
          <w:rFonts w:ascii="Georgia" w:hAnsi="Georgia"/>
        </w:rPr>
        <w:fldChar w:fldCharType="begin">
          <w:ffData>
            <w:name w:val="Check30"/>
            <w:enabled/>
            <w:calcOnExit w:val="0"/>
            <w:checkBox>
              <w:sizeAuto/>
              <w:default w:val="0"/>
            </w:checkBox>
          </w:ffData>
        </w:fldChar>
      </w:r>
      <w:bookmarkStart w:id="61" w:name="Check30"/>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61"/>
      <w:r w:rsidRPr="00293282">
        <w:rPr>
          <w:rFonts w:ascii="Georgia" w:hAnsi="Georgia"/>
        </w:rPr>
        <w:t xml:space="preserve"> Weight gain</w:t>
      </w:r>
    </w:p>
    <w:p w14:paraId="1CD90482" w14:textId="31AC123D" w:rsidR="0069003C" w:rsidRPr="00293282" w:rsidRDefault="0069003C" w:rsidP="0069003C">
      <w:pPr>
        <w:ind w:left="360"/>
        <w:rPr>
          <w:rFonts w:ascii="Georgia" w:hAnsi="Georgia"/>
        </w:rPr>
      </w:pPr>
      <w:r w:rsidRPr="00293282">
        <w:rPr>
          <w:rFonts w:ascii="Georgia" w:hAnsi="Georgia"/>
        </w:rPr>
        <w:fldChar w:fldCharType="begin">
          <w:ffData>
            <w:name w:val="Check31"/>
            <w:enabled/>
            <w:calcOnExit w:val="0"/>
            <w:checkBox>
              <w:sizeAuto/>
              <w:default w:val="0"/>
            </w:checkBox>
          </w:ffData>
        </w:fldChar>
      </w:r>
      <w:bookmarkStart w:id="62" w:name="Check31"/>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62"/>
      <w:r w:rsidRPr="00293282">
        <w:rPr>
          <w:rFonts w:ascii="Georgia" w:hAnsi="Georgia"/>
        </w:rPr>
        <w:t xml:space="preserve"> Anger</w:t>
      </w:r>
    </w:p>
    <w:p w14:paraId="4C8EA998" w14:textId="314489B9" w:rsidR="0069003C" w:rsidRPr="00293282" w:rsidRDefault="0069003C" w:rsidP="0069003C">
      <w:pPr>
        <w:ind w:left="360"/>
        <w:rPr>
          <w:rFonts w:ascii="Georgia" w:hAnsi="Georgia"/>
        </w:rPr>
      </w:pPr>
      <w:r w:rsidRPr="00293282">
        <w:rPr>
          <w:rFonts w:ascii="Georgia" w:hAnsi="Georgia"/>
        </w:rPr>
        <w:fldChar w:fldCharType="begin">
          <w:ffData>
            <w:name w:val="Check32"/>
            <w:enabled/>
            <w:calcOnExit w:val="0"/>
            <w:checkBox>
              <w:sizeAuto/>
              <w:default w:val="0"/>
            </w:checkBox>
          </w:ffData>
        </w:fldChar>
      </w:r>
      <w:bookmarkStart w:id="63" w:name="Check32"/>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63"/>
      <w:r w:rsidRPr="00293282">
        <w:rPr>
          <w:rFonts w:ascii="Georgia" w:hAnsi="Georgia"/>
        </w:rPr>
        <w:t xml:space="preserve"> Marital difficulty</w:t>
      </w:r>
    </w:p>
    <w:p w14:paraId="180D192B" w14:textId="2D6456B3" w:rsidR="0069003C" w:rsidRPr="00293282" w:rsidRDefault="0069003C" w:rsidP="0069003C">
      <w:pPr>
        <w:ind w:left="360"/>
        <w:rPr>
          <w:rFonts w:ascii="Georgia" w:hAnsi="Georgia"/>
        </w:rPr>
      </w:pPr>
      <w:r w:rsidRPr="00293282">
        <w:rPr>
          <w:rFonts w:ascii="Georgia" w:hAnsi="Georgia"/>
        </w:rPr>
        <w:fldChar w:fldCharType="begin">
          <w:ffData>
            <w:name w:val="Check33"/>
            <w:enabled/>
            <w:calcOnExit w:val="0"/>
            <w:checkBox>
              <w:sizeAuto/>
              <w:default w:val="0"/>
            </w:checkBox>
          </w:ffData>
        </w:fldChar>
      </w:r>
      <w:bookmarkStart w:id="64" w:name="Check33"/>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64"/>
      <w:r w:rsidRPr="00293282">
        <w:rPr>
          <w:rFonts w:ascii="Georgia" w:hAnsi="Georgia"/>
        </w:rPr>
        <w:t xml:space="preserve"> Attention deficit</w:t>
      </w:r>
    </w:p>
    <w:p w14:paraId="498B3E25" w14:textId="7D5ED85B" w:rsidR="0069003C" w:rsidRPr="00293282" w:rsidRDefault="0069003C" w:rsidP="0069003C">
      <w:pPr>
        <w:ind w:left="360"/>
        <w:rPr>
          <w:rFonts w:ascii="Georgia" w:hAnsi="Georgia"/>
        </w:rPr>
      </w:pPr>
      <w:r w:rsidRPr="00293282">
        <w:rPr>
          <w:rFonts w:ascii="Georgia" w:hAnsi="Georgia"/>
        </w:rPr>
        <w:fldChar w:fldCharType="begin">
          <w:ffData>
            <w:name w:val="Check34"/>
            <w:enabled/>
            <w:calcOnExit w:val="0"/>
            <w:checkBox>
              <w:sizeAuto/>
              <w:default w:val="0"/>
            </w:checkBox>
          </w:ffData>
        </w:fldChar>
      </w:r>
      <w:bookmarkStart w:id="65" w:name="Check34"/>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65"/>
      <w:r w:rsidRPr="00293282">
        <w:rPr>
          <w:rFonts w:ascii="Georgia" w:hAnsi="Georgia"/>
        </w:rPr>
        <w:t xml:space="preserve"> Sleep too much</w:t>
      </w:r>
    </w:p>
    <w:p w14:paraId="7DDBDBC4" w14:textId="3A9F1844" w:rsidR="0069003C" w:rsidRPr="00293282" w:rsidRDefault="0069003C" w:rsidP="0069003C">
      <w:pPr>
        <w:ind w:left="360"/>
        <w:rPr>
          <w:rFonts w:ascii="Georgia" w:hAnsi="Georgia"/>
        </w:rPr>
      </w:pPr>
      <w:r w:rsidRPr="00293282">
        <w:rPr>
          <w:rFonts w:ascii="Georgia" w:hAnsi="Georgia"/>
        </w:rPr>
        <w:fldChar w:fldCharType="begin">
          <w:ffData>
            <w:name w:val="Check35"/>
            <w:enabled/>
            <w:calcOnExit w:val="0"/>
            <w:checkBox>
              <w:sizeAuto/>
              <w:default w:val="0"/>
            </w:checkBox>
          </w:ffData>
        </w:fldChar>
      </w:r>
      <w:bookmarkStart w:id="66" w:name="Check35"/>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66"/>
      <w:r w:rsidRPr="00293282">
        <w:rPr>
          <w:rFonts w:ascii="Georgia" w:hAnsi="Georgia"/>
        </w:rPr>
        <w:t xml:space="preserve"> Strange thoughts</w:t>
      </w:r>
    </w:p>
    <w:p w14:paraId="66372671" w14:textId="0472B043" w:rsidR="008E0A8F" w:rsidRDefault="0069003C" w:rsidP="0069003C">
      <w:pPr>
        <w:ind w:left="360" w:right="-420"/>
        <w:rPr>
          <w:rFonts w:ascii="Georgia" w:hAnsi="Georgia"/>
        </w:rPr>
      </w:pPr>
      <w:r w:rsidRPr="00293282">
        <w:rPr>
          <w:rFonts w:ascii="Georgia" w:hAnsi="Georgia"/>
        </w:rPr>
        <w:fldChar w:fldCharType="begin">
          <w:ffData>
            <w:name w:val="Check36"/>
            <w:enabled/>
            <w:calcOnExit w:val="0"/>
            <w:checkBox>
              <w:sizeAuto/>
              <w:default w:val="0"/>
            </w:checkBox>
          </w:ffData>
        </w:fldChar>
      </w:r>
      <w:bookmarkStart w:id="67" w:name="Check36"/>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67"/>
      <w:r w:rsidRPr="00293282">
        <w:rPr>
          <w:rFonts w:ascii="Georgia" w:hAnsi="Georgia"/>
        </w:rPr>
        <w:t xml:space="preserve"> Problems with</w:t>
      </w:r>
    </w:p>
    <w:p w14:paraId="768AF598" w14:textId="3EE0BFB9" w:rsidR="0069003C" w:rsidRPr="00293282" w:rsidRDefault="008E0A8F" w:rsidP="0069003C">
      <w:pPr>
        <w:ind w:left="360" w:right="-420"/>
        <w:rPr>
          <w:rFonts w:ascii="Georgia" w:hAnsi="Georgia"/>
        </w:rPr>
      </w:pPr>
      <w:r>
        <w:rPr>
          <w:rFonts w:ascii="Georgia" w:hAnsi="Georgia"/>
        </w:rPr>
        <w:tab/>
      </w:r>
      <w:r w:rsidR="0069003C" w:rsidRPr="00293282">
        <w:rPr>
          <w:rFonts w:ascii="Georgia" w:hAnsi="Georgia"/>
        </w:rPr>
        <w:t>pornography</w:t>
      </w:r>
    </w:p>
    <w:p w14:paraId="3DAF7958" w14:textId="4F27FDB0" w:rsidR="008E0A8F" w:rsidRDefault="0069003C" w:rsidP="0069003C">
      <w:pPr>
        <w:ind w:left="360"/>
        <w:rPr>
          <w:rFonts w:ascii="Georgia" w:hAnsi="Georgia"/>
        </w:rPr>
      </w:pPr>
      <w:r w:rsidRPr="00293282">
        <w:rPr>
          <w:rFonts w:ascii="Georgia" w:hAnsi="Georgia"/>
        </w:rPr>
        <w:fldChar w:fldCharType="begin">
          <w:ffData>
            <w:name w:val="Check37"/>
            <w:enabled/>
            <w:calcOnExit w:val="0"/>
            <w:checkBox>
              <w:sizeAuto/>
              <w:default w:val="0"/>
            </w:checkBox>
          </w:ffData>
        </w:fldChar>
      </w:r>
      <w:bookmarkStart w:id="68" w:name="Check37"/>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68"/>
      <w:r w:rsidRPr="00293282">
        <w:rPr>
          <w:rFonts w:ascii="Georgia" w:hAnsi="Georgia"/>
        </w:rPr>
        <w:t xml:space="preserve"> Difficulties with</w:t>
      </w:r>
    </w:p>
    <w:p w14:paraId="4BFCD11D" w14:textId="4C3C2ED7" w:rsidR="0069003C" w:rsidRPr="00293282" w:rsidRDefault="008E0A8F" w:rsidP="0069003C">
      <w:pPr>
        <w:ind w:left="360"/>
        <w:rPr>
          <w:rFonts w:ascii="Georgia" w:hAnsi="Georgia"/>
        </w:rPr>
      </w:pPr>
      <w:r>
        <w:rPr>
          <w:rFonts w:ascii="Georgia" w:hAnsi="Georgia"/>
        </w:rPr>
        <w:tab/>
      </w:r>
      <w:r w:rsidR="0069003C" w:rsidRPr="00293282">
        <w:rPr>
          <w:rFonts w:ascii="Georgia" w:hAnsi="Georgia"/>
        </w:rPr>
        <w:t>friendships</w:t>
      </w:r>
    </w:p>
    <w:p w14:paraId="391DA231" w14:textId="3BDDC925" w:rsidR="008E0A8F" w:rsidRDefault="0069003C" w:rsidP="0069003C">
      <w:pPr>
        <w:ind w:left="360"/>
        <w:rPr>
          <w:rFonts w:ascii="Georgia" w:hAnsi="Georgia"/>
        </w:rPr>
      </w:pPr>
      <w:r w:rsidRPr="00293282">
        <w:rPr>
          <w:rFonts w:ascii="Georgia" w:hAnsi="Georgia"/>
        </w:rPr>
        <w:fldChar w:fldCharType="begin">
          <w:ffData>
            <w:name w:val="Check38"/>
            <w:enabled/>
            <w:calcOnExit w:val="0"/>
            <w:checkBox>
              <w:sizeAuto/>
              <w:default w:val="0"/>
            </w:checkBox>
          </w:ffData>
        </w:fldChar>
      </w:r>
      <w:bookmarkStart w:id="69" w:name="Check38"/>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69"/>
      <w:r w:rsidRPr="00293282">
        <w:rPr>
          <w:rFonts w:ascii="Georgia" w:hAnsi="Georgia"/>
        </w:rPr>
        <w:t xml:space="preserve"> Abusive to</w:t>
      </w:r>
    </w:p>
    <w:p w14:paraId="3CEF19FB" w14:textId="467A5E84" w:rsidR="0069003C" w:rsidRPr="00293282" w:rsidRDefault="008E0A8F" w:rsidP="0069003C">
      <w:pPr>
        <w:ind w:left="360"/>
        <w:rPr>
          <w:rFonts w:ascii="Georgia" w:hAnsi="Georgia"/>
        </w:rPr>
      </w:pPr>
      <w:r>
        <w:rPr>
          <w:rFonts w:ascii="Georgia" w:hAnsi="Georgia"/>
        </w:rPr>
        <w:tab/>
      </w:r>
      <w:r w:rsidR="0069003C" w:rsidRPr="00293282">
        <w:rPr>
          <w:rFonts w:ascii="Georgia" w:hAnsi="Georgia"/>
        </w:rPr>
        <w:t>spouse</w:t>
      </w:r>
    </w:p>
    <w:p w14:paraId="2321D6D1" w14:textId="5F88D221" w:rsidR="008E0A8F" w:rsidRDefault="0069003C" w:rsidP="0069003C">
      <w:pPr>
        <w:ind w:left="360"/>
        <w:rPr>
          <w:rFonts w:ascii="Georgia" w:hAnsi="Georgia"/>
        </w:rPr>
      </w:pPr>
      <w:r w:rsidRPr="00293282">
        <w:rPr>
          <w:rFonts w:ascii="Georgia" w:hAnsi="Georgia"/>
        </w:rPr>
        <w:fldChar w:fldCharType="begin">
          <w:ffData>
            <w:name w:val="Check39"/>
            <w:enabled/>
            <w:calcOnExit w:val="0"/>
            <w:checkBox>
              <w:sizeAuto/>
              <w:default w:val="0"/>
            </w:checkBox>
          </w:ffData>
        </w:fldChar>
      </w:r>
      <w:bookmarkStart w:id="70" w:name="Check39"/>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70"/>
      <w:r w:rsidRPr="00293282">
        <w:rPr>
          <w:rFonts w:ascii="Georgia" w:hAnsi="Georgia"/>
        </w:rPr>
        <w:t xml:space="preserve"> High blood</w:t>
      </w:r>
    </w:p>
    <w:p w14:paraId="3BC480DC" w14:textId="1EF23693" w:rsidR="0069003C" w:rsidRPr="00293282" w:rsidRDefault="008E0A8F" w:rsidP="0069003C">
      <w:pPr>
        <w:ind w:left="360"/>
        <w:rPr>
          <w:rFonts w:ascii="Georgia" w:hAnsi="Georgia"/>
        </w:rPr>
      </w:pPr>
      <w:r>
        <w:rPr>
          <w:rFonts w:ascii="Georgia" w:hAnsi="Georgia"/>
        </w:rPr>
        <w:tab/>
      </w:r>
      <w:r w:rsidR="0069003C" w:rsidRPr="00293282">
        <w:rPr>
          <w:rFonts w:ascii="Georgia" w:hAnsi="Georgia"/>
        </w:rPr>
        <w:t xml:space="preserve">pressure </w:t>
      </w:r>
    </w:p>
    <w:p w14:paraId="7C90471E" w14:textId="4D245F2C" w:rsidR="0069003C" w:rsidRPr="00293282" w:rsidRDefault="0069003C" w:rsidP="0069003C">
      <w:pPr>
        <w:ind w:left="360"/>
        <w:rPr>
          <w:rFonts w:ascii="Georgia" w:hAnsi="Georgia"/>
        </w:rPr>
      </w:pPr>
      <w:r w:rsidRPr="00293282">
        <w:rPr>
          <w:rFonts w:ascii="Georgia" w:hAnsi="Georgia"/>
        </w:rPr>
        <w:fldChar w:fldCharType="begin">
          <w:ffData>
            <w:name w:val="Check40"/>
            <w:enabled/>
            <w:calcOnExit w:val="0"/>
            <w:checkBox>
              <w:sizeAuto/>
              <w:default w:val="0"/>
            </w:checkBox>
          </w:ffData>
        </w:fldChar>
      </w:r>
      <w:bookmarkStart w:id="71" w:name="Check40"/>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71"/>
      <w:r w:rsidRPr="00293282">
        <w:rPr>
          <w:rFonts w:ascii="Georgia" w:hAnsi="Georgia"/>
        </w:rPr>
        <w:t xml:space="preserve"> Nightmares</w:t>
      </w:r>
    </w:p>
    <w:p w14:paraId="460549E0" w14:textId="0763F68D" w:rsidR="0069003C" w:rsidRPr="00293282" w:rsidRDefault="0069003C" w:rsidP="0069003C">
      <w:pPr>
        <w:ind w:left="360"/>
        <w:rPr>
          <w:rFonts w:ascii="Georgia" w:hAnsi="Georgia"/>
        </w:rPr>
      </w:pPr>
      <w:r w:rsidRPr="00293282">
        <w:rPr>
          <w:rFonts w:ascii="Georgia" w:hAnsi="Georgia"/>
        </w:rPr>
        <w:fldChar w:fldCharType="begin">
          <w:ffData>
            <w:name w:val="Check41"/>
            <w:enabled/>
            <w:calcOnExit w:val="0"/>
            <w:checkBox>
              <w:sizeAuto/>
              <w:default w:val="0"/>
            </w:checkBox>
          </w:ffData>
        </w:fldChar>
      </w:r>
      <w:bookmarkStart w:id="72" w:name="Check41"/>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72"/>
      <w:r w:rsidRPr="00293282">
        <w:rPr>
          <w:rFonts w:ascii="Georgia" w:hAnsi="Georgia"/>
        </w:rPr>
        <w:t xml:space="preserve"> Irritability</w:t>
      </w:r>
    </w:p>
    <w:p w14:paraId="53EFF981" w14:textId="20F6315A" w:rsidR="0069003C" w:rsidRPr="00293282" w:rsidRDefault="0069003C" w:rsidP="0069003C">
      <w:pPr>
        <w:ind w:left="360"/>
        <w:rPr>
          <w:rFonts w:ascii="Georgia" w:hAnsi="Georgia"/>
        </w:rPr>
      </w:pPr>
      <w:r w:rsidRPr="00293282">
        <w:rPr>
          <w:rFonts w:ascii="Georgia" w:hAnsi="Georgia"/>
        </w:rPr>
        <w:fldChar w:fldCharType="begin">
          <w:ffData>
            <w:name w:val="Check42"/>
            <w:enabled/>
            <w:calcOnExit w:val="0"/>
            <w:checkBox>
              <w:sizeAuto/>
              <w:default w:val="0"/>
            </w:checkBox>
          </w:ffData>
        </w:fldChar>
      </w:r>
      <w:bookmarkStart w:id="73" w:name="Check42"/>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73"/>
      <w:r w:rsidRPr="00293282">
        <w:rPr>
          <w:rFonts w:ascii="Georgia" w:hAnsi="Georgia"/>
        </w:rPr>
        <w:t xml:space="preserve"> Loss of initiative</w:t>
      </w:r>
    </w:p>
    <w:p w14:paraId="3843AF9E" w14:textId="1FD01108" w:rsidR="0069003C" w:rsidRPr="00293282" w:rsidRDefault="0069003C" w:rsidP="0069003C">
      <w:pPr>
        <w:ind w:left="360"/>
        <w:rPr>
          <w:rFonts w:ascii="Georgia" w:hAnsi="Georgia"/>
        </w:rPr>
      </w:pPr>
      <w:r w:rsidRPr="00293282">
        <w:rPr>
          <w:rFonts w:ascii="Georgia" w:hAnsi="Georgia"/>
        </w:rPr>
        <w:fldChar w:fldCharType="begin">
          <w:ffData>
            <w:name w:val="Check43"/>
            <w:enabled/>
            <w:calcOnExit w:val="0"/>
            <w:checkBox>
              <w:sizeAuto/>
              <w:default w:val="0"/>
            </w:checkBox>
          </w:ffData>
        </w:fldChar>
      </w:r>
      <w:bookmarkStart w:id="74" w:name="Check43"/>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74"/>
      <w:r w:rsidRPr="00293282">
        <w:rPr>
          <w:rFonts w:ascii="Georgia" w:hAnsi="Georgia"/>
        </w:rPr>
        <w:t xml:space="preserve"> Drug problems </w:t>
      </w:r>
    </w:p>
    <w:p w14:paraId="17B50D81" w14:textId="0C2A1063" w:rsidR="0069003C" w:rsidRPr="00293282" w:rsidRDefault="0069003C" w:rsidP="0069003C">
      <w:pPr>
        <w:ind w:left="360"/>
        <w:rPr>
          <w:rFonts w:ascii="Georgia" w:hAnsi="Georgia"/>
        </w:rPr>
      </w:pPr>
      <w:r w:rsidRPr="00293282">
        <w:rPr>
          <w:rFonts w:ascii="Georgia" w:hAnsi="Georgia"/>
        </w:rPr>
        <w:fldChar w:fldCharType="begin">
          <w:ffData>
            <w:name w:val="Check44"/>
            <w:enabled/>
            <w:calcOnExit w:val="0"/>
            <w:checkBox>
              <w:sizeAuto/>
              <w:default w:val="0"/>
            </w:checkBox>
          </w:ffData>
        </w:fldChar>
      </w:r>
      <w:bookmarkStart w:id="75" w:name="Check44"/>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75"/>
      <w:r w:rsidRPr="00293282">
        <w:rPr>
          <w:rFonts w:ascii="Georgia" w:hAnsi="Georgia"/>
        </w:rPr>
        <w:t xml:space="preserve"> Alcohol problems </w:t>
      </w:r>
    </w:p>
    <w:p w14:paraId="17D3BDD2" w14:textId="44C36D72" w:rsidR="0069003C" w:rsidRPr="00293282" w:rsidRDefault="0069003C" w:rsidP="0069003C">
      <w:pPr>
        <w:ind w:left="360"/>
        <w:rPr>
          <w:rFonts w:ascii="Georgia" w:hAnsi="Georgia"/>
        </w:rPr>
      </w:pPr>
      <w:r w:rsidRPr="00293282">
        <w:rPr>
          <w:rFonts w:ascii="Georgia" w:hAnsi="Georgia"/>
        </w:rPr>
        <w:fldChar w:fldCharType="begin">
          <w:ffData>
            <w:name w:val="Check45"/>
            <w:enabled/>
            <w:calcOnExit w:val="0"/>
            <w:checkBox>
              <w:sizeAuto/>
              <w:default w:val="0"/>
            </w:checkBox>
          </w:ffData>
        </w:fldChar>
      </w:r>
      <w:bookmarkStart w:id="76" w:name="Check45"/>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76"/>
      <w:r w:rsidRPr="00293282">
        <w:rPr>
          <w:rFonts w:ascii="Georgia" w:hAnsi="Georgia"/>
        </w:rPr>
        <w:t xml:space="preserve"> Nervousness</w:t>
      </w:r>
    </w:p>
    <w:p w14:paraId="148DDDD0" w14:textId="184A9332" w:rsidR="008E0A8F" w:rsidRDefault="0069003C" w:rsidP="0069003C">
      <w:pPr>
        <w:ind w:left="360"/>
        <w:rPr>
          <w:rFonts w:ascii="Georgia" w:hAnsi="Georgia"/>
        </w:rPr>
      </w:pPr>
      <w:r w:rsidRPr="00293282">
        <w:rPr>
          <w:rFonts w:ascii="Georgia" w:hAnsi="Georgia"/>
        </w:rPr>
        <w:fldChar w:fldCharType="begin">
          <w:ffData>
            <w:name w:val="Check46"/>
            <w:enabled/>
            <w:calcOnExit w:val="0"/>
            <w:checkBox>
              <w:sizeAuto/>
              <w:default w:val="0"/>
            </w:checkBox>
          </w:ffData>
        </w:fldChar>
      </w:r>
      <w:bookmarkStart w:id="77" w:name="Check46"/>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77"/>
      <w:r w:rsidRPr="00293282">
        <w:rPr>
          <w:rFonts w:ascii="Georgia" w:hAnsi="Georgia"/>
        </w:rPr>
        <w:t xml:space="preserve"> Stomach</w:t>
      </w:r>
    </w:p>
    <w:p w14:paraId="3125DE5B" w14:textId="452D6A8C" w:rsidR="0069003C" w:rsidRPr="00293282" w:rsidRDefault="008E0A8F" w:rsidP="0069003C">
      <w:pPr>
        <w:ind w:left="360"/>
        <w:rPr>
          <w:rFonts w:ascii="Georgia" w:hAnsi="Georgia"/>
        </w:rPr>
      </w:pPr>
      <w:r>
        <w:rPr>
          <w:rFonts w:ascii="Georgia" w:hAnsi="Georgia"/>
        </w:rPr>
        <w:tab/>
      </w:r>
      <w:r w:rsidR="0069003C" w:rsidRPr="00293282">
        <w:rPr>
          <w:rFonts w:ascii="Georgia" w:hAnsi="Georgia"/>
        </w:rPr>
        <w:t>problems</w:t>
      </w:r>
    </w:p>
    <w:p w14:paraId="14D02453" w14:textId="7A5D6681" w:rsidR="0069003C" w:rsidRPr="00293282" w:rsidRDefault="0069003C" w:rsidP="0069003C">
      <w:pPr>
        <w:ind w:left="360"/>
        <w:rPr>
          <w:rFonts w:ascii="Georgia" w:hAnsi="Georgia"/>
        </w:rPr>
      </w:pPr>
      <w:r w:rsidRPr="00293282">
        <w:rPr>
          <w:rFonts w:ascii="Georgia" w:hAnsi="Georgia"/>
        </w:rPr>
        <w:fldChar w:fldCharType="begin">
          <w:ffData>
            <w:name w:val="Check47"/>
            <w:enabled/>
            <w:calcOnExit w:val="0"/>
            <w:checkBox>
              <w:sizeAuto/>
              <w:default w:val="0"/>
            </w:checkBox>
          </w:ffData>
        </w:fldChar>
      </w:r>
      <w:bookmarkStart w:id="78" w:name="Check47"/>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78"/>
      <w:r w:rsidRPr="00293282">
        <w:rPr>
          <w:rFonts w:ascii="Georgia" w:hAnsi="Georgia"/>
        </w:rPr>
        <w:t xml:space="preserve"> Suicidal thoughts</w:t>
      </w:r>
    </w:p>
    <w:p w14:paraId="100E40C6" w14:textId="6C326769" w:rsidR="0069003C" w:rsidRPr="00293282" w:rsidRDefault="0069003C" w:rsidP="0069003C">
      <w:pPr>
        <w:ind w:left="360"/>
        <w:rPr>
          <w:rFonts w:ascii="Georgia" w:hAnsi="Georgia"/>
        </w:rPr>
      </w:pPr>
      <w:r w:rsidRPr="00293282">
        <w:rPr>
          <w:rFonts w:ascii="Georgia" w:hAnsi="Georgia"/>
        </w:rPr>
        <w:fldChar w:fldCharType="begin">
          <w:ffData>
            <w:name w:val="Check48"/>
            <w:enabled/>
            <w:calcOnExit w:val="0"/>
            <w:checkBox>
              <w:sizeAuto/>
              <w:default w:val="0"/>
            </w:checkBox>
          </w:ffData>
        </w:fldChar>
      </w:r>
      <w:bookmarkStart w:id="79" w:name="Check48"/>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79"/>
      <w:r w:rsidRPr="00293282">
        <w:rPr>
          <w:rFonts w:ascii="Georgia" w:hAnsi="Georgia"/>
        </w:rPr>
        <w:t xml:space="preserve"> Memory loss</w:t>
      </w:r>
    </w:p>
    <w:p w14:paraId="2160AF84" w14:textId="64B60D6B" w:rsidR="008E0A8F" w:rsidRDefault="0069003C" w:rsidP="0069003C">
      <w:pPr>
        <w:ind w:left="360"/>
        <w:rPr>
          <w:rFonts w:ascii="Georgia" w:hAnsi="Georgia"/>
        </w:rPr>
      </w:pPr>
      <w:r w:rsidRPr="00293282">
        <w:rPr>
          <w:rFonts w:ascii="Georgia" w:hAnsi="Georgia"/>
        </w:rPr>
        <w:fldChar w:fldCharType="begin">
          <w:ffData>
            <w:name w:val="Check49"/>
            <w:enabled/>
            <w:calcOnExit w:val="0"/>
            <w:checkBox>
              <w:sizeAuto/>
              <w:default w:val="0"/>
            </w:checkBox>
          </w:ffData>
        </w:fldChar>
      </w:r>
      <w:bookmarkStart w:id="80" w:name="Check49"/>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80"/>
      <w:r w:rsidRPr="00293282">
        <w:rPr>
          <w:rFonts w:ascii="Georgia" w:hAnsi="Georgia"/>
        </w:rPr>
        <w:t xml:space="preserve"> Problems at</w:t>
      </w:r>
    </w:p>
    <w:p w14:paraId="0DD79D63" w14:textId="372DBFD4" w:rsidR="0069003C" w:rsidRPr="00293282" w:rsidRDefault="008E0A8F" w:rsidP="0069003C">
      <w:pPr>
        <w:ind w:left="360"/>
        <w:rPr>
          <w:rFonts w:ascii="Georgia" w:hAnsi="Georgia"/>
        </w:rPr>
      </w:pPr>
      <w:r>
        <w:rPr>
          <w:rFonts w:ascii="Georgia" w:hAnsi="Georgia"/>
        </w:rPr>
        <w:tab/>
      </w:r>
      <w:r w:rsidR="0069003C" w:rsidRPr="00293282">
        <w:rPr>
          <w:rFonts w:ascii="Georgia" w:hAnsi="Georgia"/>
        </w:rPr>
        <w:t>home</w:t>
      </w:r>
    </w:p>
    <w:p w14:paraId="1399CB68" w14:textId="7124E874" w:rsidR="008E0A8F" w:rsidRDefault="0069003C" w:rsidP="0069003C">
      <w:pPr>
        <w:ind w:left="360"/>
        <w:rPr>
          <w:rFonts w:ascii="Georgia" w:hAnsi="Georgia"/>
        </w:rPr>
      </w:pPr>
      <w:r w:rsidRPr="00293282">
        <w:rPr>
          <w:rFonts w:ascii="Georgia" w:hAnsi="Georgia"/>
        </w:rPr>
        <w:fldChar w:fldCharType="begin">
          <w:ffData>
            <w:name w:val="Check50"/>
            <w:enabled/>
            <w:calcOnExit w:val="0"/>
            <w:checkBox>
              <w:sizeAuto/>
              <w:default w:val="0"/>
            </w:checkBox>
          </w:ffData>
        </w:fldChar>
      </w:r>
      <w:bookmarkStart w:id="81" w:name="Check50"/>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81"/>
      <w:r w:rsidRPr="00293282">
        <w:rPr>
          <w:rFonts w:ascii="Georgia" w:hAnsi="Georgia"/>
        </w:rPr>
        <w:t xml:space="preserve"> Sexual control</w:t>
      </w:r>
    </w:p>
    <w:p w14:paraId="23BD8DF2" w14:textId="2FF68C13" w:rsidR="0069003C" w:rsidRPr="00293282" w:rsidRDefault="008E0A8F" w:rsidP="0069003C">
      <w:pPr>
        <w:ind w:left="360"/>
        <w:rPr>
          <w:rFonts w:ascii="Georgia" w:hAnsi="Georgia"/>
        </w:rPr>
      </w:pPr>
      <w:r>
        <w:rPr>
          <w:rFonts w:ascii="Georgia" w:hAnsi="Georgia"/>
        </w:rPr>
        <w:tab/>
      </w:r>
      <w:r w:rsidR="0069003C" w:rsidRPr="00293282">
        <w:rPr>
          <w:rFonts w:ascii="Georgia" w:hAnsi="Georgia"/>
        </w:rPr>
        <w:t>problems</w:t>
      </w:r>
    </w:p>
    <w:p w14:paraId="26ACECFB" w14:textId="206877F7" w:rsidR="008E0A8F" w:rsidRDefault="0069003C" w:rsidP="0069003C">
      <w:pPr>
        <w:ind w:left="360"/>
        <w:rPr>
          <w:rFonts w:ascii="Georgia" w:hAnsi="Georgia"/>
        </w:rPr>
      </w:pPr>
      <w:r w:rsidRPr="00293282">
        <w:rPr>
          <w:rFonts w:ascii="Georgia" w:hAnsi="Georgia"/>
        </w:rPr>
        <w:fldChar w:fldCharType="begin">
          <w:ffData>
            <w:name w:val="Check51"/>
            <w:enabled/>
            <w:calcOnExit w:val="0"/>
            <w:checkBox>
              <w:sizeAuto/>
              <w:default w:val="0"/>
            </w:checkBox>
          </w:ffData>
        </w:fldChar>
      </w:r>
      <w:bookmarkStart w:id="82" w:name="Check51"/>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82"/>
      <w:r w:rsidRPr="00293282">
        <w:rPr>
          <w:rFonts w:ascii="Georgia" w:hAnsi="Georgia"/>
        </w:rPr>
        <w:t xml:space="preserve"> Problems with</w:t>
      </w:r>
    </w:p>
    <w:p w14:paraId="39FB527C" w14:textId="1F6F8EF3" w:rsidR="0069003C" w:rsidRPr="00293282" w:rsidRDefault="008E0A8F" w:rsidP="0069003C">
      <w:pPr>
        <w:ind w:left="360"/>
        <w:rPr>
          <w:rFonts w:ascii="Georgia" w:hAnsi="Georgia"/>
        </w:rPr>
      </w:pPr>
      <w:r>
        <w:rPr>
          <w:rFonts w:ascii="Georgia" w:hAnsi="Georgia"/>
        </w:rPr>
        <w:tab/>
      </w:r>
      <w:r w:rsidR="0069003C" w:rsidRPr="00293282">
        <w:rPr>
          <w:rFonts w:ascii="Georgia" w:hAnsi="Georgia"/>
        </w:rPr>
        <w:t>parents</w:t>
      </w:r>
    </w:p>
    <w:p w14:paraId="79982327" w14:textId="62CF0802" w:rsidR="0069003C" w:rsidRPr="00293282" w:rsidRDefault="0069003C" w:rsidP="0069003C">
      <w:pPr>
        <w:ind w:left="360"/>
        <w:rPr>
          <w:rFonts w:ascii="Georgia" w:hAnsi="Georgia"/>
        </w:rPr>
      </w:pPr>
      <w:r w:rsidRPr="00293282">
        <w:rPr>
          <w:rFonts w:ascii="Georgia" w:hAnsi="Georgia"/>
        </w:rPr>
        <w:fldChar w:fldCharType="begin">
          <w:ffData>
            <w:name w:val="Check52"/>
            <w:enabled/>
            <w:calcOnExit w:val="0"/>
            <w:checkBox>
              <w:sizeAuto/>
              <w:default w:val="0"/>
            </w:checkBox>
          </w:ffData>
        </w:fldChar>
      </w:r>
      <w:bookmarkStart w:id="83" w:name="Check52"/>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83"/>
      <w:r w:rsidRPr="00293282">
        <w:rPr>
          <w:rFonts w:ascii="Georgia" w:hAnsi="Georgia"/>
        </w:rPr>
        <w:t xml:space="preserve"> Phobias</w:t>
      </w:r>
    </w:p>
    <w:p w14:paraId="5C8993A4" w14:textId="3B73274B" w:rsidR="0069003C" w:rsidRPr="00293282" w:rsidRDefault="0069003C" w:rsidP="0069003C">
      <w:pPr>
        <w:ind w:left="360"/>
        <w:rPr>
          <w:rFonts w:ascii="Georgia" w:hAnsi="Georgia"/>
        </w:rPr>
      </w:pPr>
      <w:r w:rsidRPr="00293282">
        <w:rPr>
          <w:rFonts w:ascii="Georgia" w:hAnsi="Georgia"/>
        </w:rPr>
        <w:fldChar w:fldCharType="begin">
          <w:ffData>
            <w:name w:val="Check53"/>
            <w:enabled/>
            <w:calcOnExit w:val="0"/>
            <w:checkBox>
              <w:sizeAuto/>
              <w:default w:val="0"/>
            </w:checkBox>
          </w:ffData>
        </w:fldChar>
      </w:r>
      <w:bookmarkStart w:id="84" w:name="Check53"/>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84"/>
      <w:r w:rsidRPr="00293282">
        <w:rPr>
          <w:rFonts w:ascii="Georgia" w:hAnsi="Georgia"/>
        </w:rPr>
        <w:t xml:space="preserve"> Obsessions</w:t>
      </w:r>
      <w:r w:rsidRPr="00293282">
        <w:rPr>
          <w:rFonts w:ascii="Georgia" w:hAnsi="Georgia"/>
        </w:rPr>
        <w:tab/>
      </w:r>
    </w:p>
    <w:p w14:paraId="321529D9" w14:textId="77777777" w:rsidR="008E0A8F" w:rsidRDefault="0069003C" w:rsidP="0069003C">
      <w:pPr>
        <w:ind w:left="360"/>
        <w:rPr>
          <w:rFonts w:ascii="Georgia" w:hAnsi="Georgia"/>
        </w:rPr>
      </w:pPr>
      <w:r w:rsidRPr="00293282">
        <w:rPr>
          <w:rFonts w:ascii="Georgia" w:hAnsi="Georgia"/>
        </w:rPr>
        <w:fldChar w:fldCharType="begin">
          <w:ffData>
            <w:name w:val="Check54"/>
            <w:enabled/>
            <w:calcOnExit w:val="0"/>
            <w:checkBox>
              <w:sizeAuto/>
              <w:default w:val="0"/>
            </w:checkBox>
          </w:ffData>
        </w:fldChar>
      </w:r>
      <w:bookmarkStart w:id="85" w:name="Check54"/>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85"/>
      <w:r w:rsidRPr="00293282">
        <w:rPr>
          <w:rFonts w:ascii="Georgia" w:hAnsi="Georgia"/>
        </w:rPr>
        <w:t xml:space="preserve"> Difficulty</w:t>
      </w:r>
    </w:p>
    <w:p w14:paraId="24F1D9D0" w14:textId="70F32C71" w:rsidR="0069003C" w:rsidRPr="00293282" w:rsidRDefault="008E0A8F" w:rsidP="0069003C">
      <w:pPr>
        <w:ind w:left="360"/>
        <w:rPr>
          <w:rFonts w:ascii="Georgia" w:hAnsi="Georgia"/>
        </w:rPr>
      </w:pPr>
      <w:r>
        <w:rPr>
          <w:rFonts w:ascii="Georgia" w:hAnsi="Georgia"/>
        </w:rPr>
        <w:tab/>
      </w:r>
      <w:r w:rsidR="0069003C" w:rsidRPr="00293282">
        <w:rPr>
          <w:rFonts w:ascii="Georgia" w:hAnsi="Georgia"/>
        </w:rPr>
        <w:t>concentrating</w:t>
      </w:r>
    </w:p>
    <w:p w14:paraId="6D3DD53B" w14:textId="3BFCD73F" w:rsidR="0069003C" w:rsidRPr="00293282" w:rsidRDefault="0069003C" w:rsidP="0069003C">
      <w:pPr>
        <w:ind w:left="360"/>
        <w:rPr>
          <w:rFonts w:ascii="Georgia" w:hAnsi="Georgia"/>
        </w:rPr>
      </w:pPr>
      <w:r w:rsidRPr="00293282">
        <w:rPr>
          <w:rFonts w:ascii="Georgia" w:hAnsi="Georgia"/>
        </w:rPr>
        <w:fldChar w:fldCharType="begin">
          <w:ffData>
            <w:name w:val="Check55"/>
            <w:enabled/>
            <w:calcOnExit w:val="0"/>
            <w:checkBox>
              <w:sizeAuto/>
              <w:default w:val="0"/>
            </w:checkBox>
          </w:ffData>
        </w:fldChar>
      </w:r>
      <w:bookmarkStart w:id="86" w:name="Check55"/>
      <w:r w:rsidRPr="00293282">
        <w:rPr>
          <w:rFonts w:ascii="Georgia" w:hAnsi="Georgia"/>
        </w:rPr>
        <w:instrText xml:space="preserve"> FORMCHECKBOX </w:instrText>
      </w:r>
      <w:r w:rsidR="00D0635E" w:rsidRPr="00293282">
        <w:rPr>
          <w:rFonts w:ascii="Georgia" w:hAnsi="Georgia"/>
        </w:rPr>
      </w:r>
      <w:r w:rsidR="00D0635E" w:rsidRPr="00293282">
        <w:rPr>
          <w:rFonts w:ascii="Georgia" w:hAnsi="Georgia"/>
        </w:rPr>
        <w:fldChar w:fldCharType="separate"/>
      </w:r>
      <w:r w:rsidRPr="00293282">
        <w:rPr>
          <w:rFonts w:ascii="Georgia" w:hAnsi="Georgia"/>
        </w:rPr>
        <w:fldChar w:fldCharType="end"/>
      </w:r>
      <w:bookmarkEnd w:id="86"/>
      <w:r w:rsidRPr="00293282">
        <w:rPr>
          <w:rFonts w:ascii="Georgia" w:hAnsi="Georgia"/>
        </w:rPr>
        <w:t xml:space="preserve"> Abuse by spouse</w:t>
      </w:r>
    </w:p>
    <w:p w14:paraId="782A1C03" w14:textId="77777777" w:rsidR="0069003C" w:rsidRDefault="0069003C" w:rsidP="0069003C">
      <w:pPr>
        <w:sectPr w:rsidR="0069003C">
          <w:type w:val="continuous"/>
          <w:pgSz w:w="12240" w:h="15840"/>
          <w:pgMar w:top="1440" w:right="1440" w:bottom="1440" w:left="1440" w:header="720" w:footer="720" w:gutter="0"/>
          <w:cols w:num="3" w:space="720"/>
          <w:docGrid w:linePitch="360"/>
        </w:sectPr>
      </w:pPr>
    </w:p>
    <w:p w14:paraId="7026CF19" w14:textId="77777777" w:rsidR="008E0A8F" w:rsidRDefault="008E0A8F" w:rsidP="0069003C"/>
    <w:p w14:paraId="730792E9" w14:textId="6DDA70D0" w:rsidR="0069003C" w:rsidRPr="008E0A8F" w:rsidRDefault="0069003C" w:rsidP="0069003C">
      <w:pPr>
        <w:rPr>
          <w:rFonts w:ascii="Georgia" w:hAnsi="Georgia"/>
          <w:sz w:val="22"/>
          <w:szCs w:val="22"/>
        </w:rPr>
      </w:pPr>
      <w:r w:rsidRPr="008E0A8F">
        <w:rPr>
          <w:rFonts w:ascii="Georgia" w:hAnsi="Georgia"/>
          <w:sz w:val="22"/>
          <w:szCs w:val="22"/>
        </w:rPr>
        <w:t>Do any other physical/emotional conditions apply to you?</w:t>
      </w:r>
    </w:p>
    <w:p w14:paraId="049BE185" w14:textId="77777777" w:rsidR="0069003C" w:rsidRPr="008E0A8F" w:rsidRDefault="0069003C" w:rsidP="0069003C">
      <w:pPr>
        <w:rPr>
          <w:rFonts w:ascii="Georgia" w:hAnsi="Georgia"/>
          <w:sz w:val="22"/>
          <w:szCs w:val="22"/>
        </w:rPr>
      </w:pPr>
      <w:r w:rsidRPr="008E0A8F">
        <w:rPr>
          <w:rFonts w:ascii="Georgia" w:hAnsi="Georgia"/>
          <w:sz w:val="22"/>
          <w:szCs w:val="22"/>
        </w:rPr>
        <w:fldChar w:fldCharType="begin">
          <w:ffData>
            <w:name w:val="Text33"/>
            <w:enabled/>
            <w:calcOnExit w:val="0"/>
            <w:textInput/>
          </w:ffData>
        </w:fldChar>
      </w:r>
      <w:bookmarkStart w:id="87" w:name="Text33"/>
      <w:r w:rsidRPr="008E0A8F">
        <w:rPr>
          <w:rFonts w:ascii="Georgia" w:hAnsi="Georgia"/>
          <w:sz w:val="22"/>
          <w:szCs w:val="22"/>
        </w:rPr>
        <w:instrText xml:space="preserve"> FORMTEXT </w:instrText>
      </w:r>
      <w:r w:rsidRPr="008E0A8F">
        <w:rPr>
          <w:rFonts w:ascii="Georgia" w:hAnsi="Georgia"/>
          <w:sz w:val="22"/>
          <w:szCs w:val="22"/>
        </w:rPr>
      </w:r>
      <w:r w:rsidRPr="008E0A8F">
        <w:rPr>
          <w:rFonts w:ascii="Georgia" w:hAnsi="Georgia"/>
          <w:sz w:val="22"/>
          <w:szCs w:val="22"/>
        </w:rPr>
        <w:fldChar w:fldCharType="separate"/>
      </w:r>
      <w:r w:rsidRPr="008E0A8F">
        <w:rPr>
          <w:rFonts w:ascii="Georgia" w:hAnsi="Georgia"/>
          <w:noProof/>
          <w:sz w:val="22"/>
          <w:szCs w:val="22"/>
        </w:rPr>
        <w:t> </w:t>
      </w:r>
      <w:r w:rsidRPr="008E0A8F">
        <w:rPr>
          <w:rFonts w:ascii="Georgia" w:hAnsi="Georgia"/>
          <w:noProof/>
          <w:sz w:val="22"/>
          <w:szCs w:val="22"/>
        </w:rPr>
        <w:t> </w:t>
      </w:r>
      <w:r w:rsidRPr="008E0A8F">
        <w:rPr>
          <w:rFonts w:ascii="Georgia" w:hAnsi="Georgia"/>
          <w:noProof/>
          <w:sz w:val="22"/>
          <w:szCs w:val="22"/>
        </w:rPr>
        <w:t> </w:t>
      </w:r>
      <w:r w:rsidRPr="008E0A8F">
        <w:rPr>
          <w:rFonts w:ascii="Georgia" w:hAnsi="Georgia"/>
          <w:noProof/>
          <w:sz w:val="22"/>
          <w:szCs w:val="22"/>
        </w:rPr>
        <w:t> </w:t>
      </w:r>
      <w:r w:rsidRPr="008E0A8F">
        <w:rPr>
          <w:rFonts w:ascii="Georgia" w:hAnsi="Georgia"/>
          <w:noProof/>
          <w:sz w:val="22"/>
          <w:szCs w:val="22"/>
        </w:rPr>
        <w:t> </w:t>
      </w:r>
      <w:r w:rsidRPr="008E0A8F">
        <w:rPr>
          <w:rFonts w:ascii="Georgia" w:hAnsi="Georgia"/>
          <w:sz w:val="22"/>
          <w:szCs w:val="22"/>
        </w:rPr>
        <w:fldChar w:fldCharType="end"/>
      </w:r>
      <w:bookmarkEnd w:id="87"/>
    </w:p>
    <w:p w14:paraId="6B2769BB" w14:textId="77777777" w:rsidR="0069003C" w:rsidRPr="008E0A8F" w:rsidRDefault="0069003C" w:rsidP="0069003C">
      <w:pPr>
        <w:rPr>
          <w:rFonts w:ascii="Georgia" w:hAnsi="Georgia"/>
          <w:sz w:val="22"/>
          <w:szCs w:val="22"/>
        </w:rPr>
      </w:pPr>
    </w:p>
    <w:p w14:paraId="62101089" w14:textId="77777777" w:rsidR="0069003C" w:rsidRPr="008E0A8F" w:rsidRDefault="0069003C" w:rsidP="0069003C">
      <w:pPr>
        <w:rPr>
          <w:rFonts w:ascii="Georgia" w:hAnsi="Georgia"/>
          <w:b/>
          <w:sz w:val="22"/>
          <w:szCs w:val="22"/>
        </w:rPr>
      </w:pPr>
      <w:r w:rsidRPr="008E0A8F">
        <w:rPr>
          <w:rFonts w:ascii="Georgia" w:hAnsi="Georgia"/>
          <w:b/>
          <w:sz w:val="22"/>
          <w:szCs w:val="22"/>
        </w:rPr>
        <w:t>STRESS LEVEL</w:t>
      </w:r>
    </w:p>
    <w:p w14:paraId="1D573D4D" w14:textId="77777777" w:rsidR="0069003C" w:rsidRPr="008E0A8F" w:rsidRDefault="0069003C" w:rsidP="0069003C">
      <w:pPr>
        <w:pStyle w:val="Header"/>
        <w:tabs>
          <w:tab w:val="clear" w:pos="4320"/>
          <w:tab w:val="clear" w:pos="8640"/>
        </w:tabs>
        <w:rPr>
          <w:rFonts w:ascii="Georgia" w:hAnsi="Georgia"/>
          <w:sz w:val="22"/>
          <w:szCs w:val="22"/>
        </w:rPr>
      </w:pPr>
    </w:p>
    <w:p w14:paraId="36D76B2B" w14:textId="1BE3F5E2" w:rsidR="0069003C" w:rsidRPr="008E0A8F" w:rsidRDefault="0069003C" w:rsidP="0069003C">
      <w:pPr>
        <w:rPr>
          <w:rFonts w:ascii="Georgia" w:hAnsi="Georgia"/>
          <w:sz w:val="22"/>
          <w:szCs w:val="22"/>
        </w:rPr>
      </w:pPr>
      <w:r w:rsidRPr="008E0A8F">
        <w:rPr>
          <w:rFonts w:ascii="Georgia" w:hAnsi="Georgia"/>
          <w:sz w:val="22"/>
          <w:szCs w:val="22"/>
        </w:rPr>
        <w:t>How would you evaluate your level of stress on a rating of 1-10 (10 = high stress)? Explain.</w:t>
      </w:r>
    </w:p>
    <w:p w14:paraId="0137334E" w14:textId="77777777" w:rsidR="0069003C" w:rsidRPr="008E0A8F" w:rsidRDefault="0069003C" w:rsidP="0069003C">
      <w:pPr>
        <w:rPr>
          <w:rFonts w:ascii="Georgia" w:hAnsi="Georgia"/>
          <w:sz w:val="22"/>
          <w:szCs w:val="22"/>
        </w:rPr>
      </w:pPr>
      <w:r w:rsidRPr="008E0A8F">
        <w:rPr>
          <w:rFonts w:ascii="Georgia" w:hAnsi="Georgia"/>
          <w:sz w:val="22"/>
          <w:szCs w:val="22"/>
        </w:rPr>
        <w:fldChar w:fldCharType="begin">
          <w:ffData>
            <w:name w:val="Text34"/>
            <w:enabled/>
            <w:calcOnExit w:val="0"/>
            <w:textInput/>
          </w:ffData>
        </w:fldChar>
      </w:r>
      <w:bookmarkStart w:id="88" w:name="Text34"/>
      <w:r w:rsidRPr="008E0A8F">
        <w:rPr>
          <w:rFonts w:ascii="Georgia" w:hAnsi="Georgia"/>
          <w:sz w:val="22"/>
          <w:szCs w:val="22"/>
        </w:rPr>
        <w:instrText xml:space="preserve"> FORMTEXT </w:instrText>
      </w:r>
      <w:r w:rsidRPr="008E0A8F">
        <w:rPr>
          <w:rFonts w:ascii="Georgia" w:hAnsi="Georgia"/>
          <w:sz w:val="22"/>
          <w:szCs w:val="22"/>
        </w:rPr>
      </w:r>
      <w:r w:rsidRPr="008E0A8F">
        <w:rPr>
          <w:rFonts w:ascii="Georgia" w:hAnsi="Georgia"/>
          <w:sz w:val="22"/>
          <w:szCs w:val="22"/>
        </w:rPr>
        <w:fldChar w:fldCharType="separate"/>
      </w:r>
      <w:r w:rsidRPr="008E0A8F">
        <w:rPr>
          <w:rFonts w:ascii="Georgia" w:hAnsi="Georgia"/>
          <w:noProof/>
          <w:sz w:val="22"/>
          <w:szCs w:val="22"/>
        </w:rPr>
        <w:t> </w:t>
      </w:r>
      <w:r w:rsidRPr="008E0A8F">
        <w:rPr>
          <w:rFonts w:ascii="Georgia" w:hAnsi="Georgia"/>
          <w:noProof/>
          <w:sz w:val="22"/>
          <w:szCs w:val="22"/>
        </w:rPr>
        <w:t> </w:t>
      </w:r>
      <w:r w:rsidRPr="008E0A8F">
        <w:rPr>
          <w:rFonts w:ascii="Georgia" w:hAnsi="Georgia"/>
          <w:noProof/>
          <w:sz w:val="22"/>
          <w:szCs w:val="22"/>
        </w:rPr>
        <w:t> </w:t>
      </w:r>
      <w:r w:rsidRPr="008E0A8F">
        <w:rPr>
          <w:rFonts w:ascii="Georgia" w:hAnsi="Georgia"/>
          <w:noProof/>
          <w:sz w:val="22"/>
          <w:szCs w:val="22"/>
        </w:rPr>
        <w:t> </w:t>
      </w:r>
      <w:r w:rsidRPr="008E0A8F">
        <w:rPr>
          <w:rFonts w:ascii="Georgia" w:hAnsi="Georgia"/>
          <w:noProof/>
          <w:sz w:val="22"/>
          <w:szCs w:val="22"/>
        </w:rPr>
        <w:t> </w:t>
      </w:r>
      <w:r w:rsidRPr="008E0A8F">
        <w:rPr>
          <w:rFonts w:ascii="Georgia" w:hAnsi="Georgia"/>
          <w:sz w:val="22"/>
          <w:szCs w:val="22"/>
        </w:rPr>
        <w:fldChar w:fldCharType="end"/>
      </w:r>
      <w:bookmarkEnd w:id="88"/>
    </w:p>
    <w:p w14:paraId="3DB7F347" w14:textId="77777777" w:rsidR="0069003C" w:rsidRPr="008E0A8F" w:rsidRDefault="0069003C" w:rsidP="0069003C">
      <w:pPr>
        <w:rPr>
          <w:rFonts w:ascii="Georgia" w:hAnsi="Georgia"/>
          <w:sz w:val="22"/>
          <w:szCs w:val="22"/>
        </w:rPr>
      </w:pPr>
    </w:p>
    <w:p w14:paraId="54FCD09F" w14:textId="77777777" w:rsidR="0069003C" w:rsidRPr="008E0A8F" w:rsidRDefault="0069003C" w:rsidP="0069003C">
      <w:pPr>
        <w:rPr>
          <w:rFonts w:ascii="Georgia" w:hAnsi="Georgia"/>
          <w:sz w:val="22"/>
          <w:szCs w:val="22"/>
        </w:rPr>
      </w:pPr>
      <w:r w:rsidRPr="008E0A8F">
        <w:rPr>
          <w:rFonts w:ascii="Georgia" w:hAnsi="Georgia"/>
          <w:sz w:val="22"/>
          <w:szCs w:val="22"/>
        </w:rPr>
        <w:t>Are you struggling with attitudes such as resentment, anxiety, fear, pride, etc.?</w:t>
      </w:r>
    </w:p>
    <w:p w14:paraId="01DC434D" w14:textId="77777777" w:rsidR="0069003C" w:rsidRPr="008E0A8F" w:rsidRDefault="0069003C" w:rsidP="0069003C">
      <w:pPr>
        <w:rPr>
          <w:rFonts w:ascii="Georgia" w:hAnsi="Georgia"/>
          <w:sz w:val="22"/>
          <w:szCs w:val="22"/>
        </w:rPr>
      </w:pPr>
      <w:r w:rsidRPr="008E0A8F">
        <w:rPr>
          <w:rFonts w:ascii="Georgia" w:hAnsi="Georgia"/>
          <w:sz w:val="22"/>
          <w:szCs w:val="22"/>
        </w:rPr>
        <w:fldChar w:fldCharType="begin">
          <w:ffData>
            <w:name w:val="Text35"/>
            <w:enabled/>
            <w:calcOnExit w:val="0"/>
            <w:textInput/>
          </w:ffData>
        </w:fldChar>
      </w:r>
      <w:bookmarkStart w:id="89" w:name="Text35"/>
      <w:r w:rsidRPr="008E0A8F">
        <w:rPr>
          <w:rFonts w:ascii="Georgia" w:hAnsi="Georgia"/>
          <w:sz w:val="22"/>
          <w:szCs w:val="22"/>
        </w:rPr>
        <w:instrText xml:space="preserve"> FORMTEXT </w:instrText>
      </w:r>
      <w:r w:rsidRPr="008E0A8F">
        <w:rPr>
          <w:rFonts w:ascii="Georgia" w:hAnsi="Georgia"/>
          <w:sz w:val="22"/>
          <w:szCs w:val="22"/>
        </w:rPr>
      </w:r>
      <w:r w:rsidRPr="008E0A8F">
        <w:rPr>
          <w:rFonts w:ascii="Georgia" w:hAnsi="Georgia"/>
          <w:sz w:val="22"/>
          <w:szCs w:val="22"/>
        </w:rPr>
        <w:fldChar w:fldCharType="separate"/>
      </w:r>
      <w:r w:rsidRPr="008E0A8F">
        <w:rPr>
          <w:rFonts w:ascii="Georgia" w:hAnsi="Georgia"/>
          <w:noProof/>
          <w:sz w:val="22"/>
          <w:szCs w:val="22"/>
        </w:rPr>
        <w:t> </w:t>
      </w:r>
      <w:r w:rsidRPr="008E0A8F">
        <w:rPr>
          <w:rFonts w:ascii="Georgia" w:hAnsi="Georgia"/>
          <w:noProof/>
          <w:sz w:val="22"/>
          <w:szCs w:val="22"/>
        </w:rPr>
        <w:t> </w:t>
      </w:r>
      <w:r w:rsidRPr="008E0A8F">
        <w:rPr>
          <w:rFonts w:ascii="Georgia" w:hAnsi="Georgia"/>
          <w:noProof/>
          <w:sz w:val="22"/>
          <w:szCs w:val="22"/>
        </w:rPr>
        <w:t> </w:t>
      </w:r>
      <w:r w:rsidRPr="008E0A8F">
        <w:rPr>
          <w:rFonts w:ascii="Georgia" w:hAnsi="Georgia"/>
          <w:noProof/>
          <w:sz w:val="22"/>
          <w:szCs w:val="22"/>
        </w:rPr>
        <w:t> </w:t>
      </w:r>
      <w:r w:rsidRPr="008E0A8F">
        <w:rPr>
          <w:rFonts w:ascii="Georgia" w:hAnsi="Georgia"/>
          <w:noProof/>
          <w:sz w:val="22"/>
          <w:szCs w:val="22"/>
        </w:rPr>
        <w:t> </w:t>
      </w:r>
      <w:r w:rsidRPr="008E0A8F">
        <w:rPr>
          <w:rFonts w:ascii="Georgia" w:hAnsi="Georgia"/>
          <w:sz w:val="22"/>
          <w:szCs w:val="22"/>
        </w:rPr>
        <w:fldChar w:fldCharType="end"/>
      </w:r>
      <w:bookmarkEnd w:id="89"/>
    </w:p>
    <w:p w14:paraId="7A0E84C9" w14:textId="77777777" w:rsidR="0069003C" w:rsidRPr="008E0A8F" w:rsidRDefault="0069003C" w:rsidP="0069003C">
      <w:pPr>
        <w:rPr>
          <w:rFonts w:ascii="Georgia" w:hAnsi="Georgia"/>
          <w:sz w:val="22"/>
          <w:szCs w:val="22"/>
        </w:rPr>
      </w:pPr>
    </w:p>
    <w:p w14:paraId="1A090C7C" w14:textId="77777777" w:rsidR="0069003C" w:rsidRPr="008E0A8F" w:rsidRDefault="0069003C" w:rsidP="0069003C">
      <w:pPr>
        <w:rPr>
          <w:rFonts w:ascii="Georgia" w:hAnsi="Georgia"/>
          <w:sz w:val="22"/>
          <w:szCs w:val="22"/>
        </w:rPr>
      </w:pPr>
      <w:r w:rsidRPr="008E0A8F">
        <w:rPr>
          <w:rFonts w:ascii="Georgia" w:hAnsi="Georgia"/>
          <w:sz w:val="22"/>
          <w:szCs w:val="22"/>
        </w:rPr>
        <w:t>How would you rate the level of pressure you feel to perform and succeed?</w:t>
      </w:r>
    </w:p>
    <w:p w14:paraId="6830A605" w14:textId="77777777" w:rsidR="0069003C" w:rsidRPr="008E0A8F" w:rsidRDefault="0069003C" w:rsidP="0069003C">
      <w:pPr>
        <w:rPr>
          <w:rFonts w:ascii="Georgia" w:hAnsi="Georgia"/>
          <w:sz w:val="22"/>
          <w:szCs w:val="22"/>
        </w:rPr>
      </w:pPr>
      <w:r w:rsidRPr="008E0A8F">
        <w:rPr>
          <w:rFonts w:ascii="Georgia" w:hAnsi="Georgia"/>
          <w:sz w:val="22"/>
          <w:szCs w:val="22"/>
        </w:rPr>
        <w:fldChar w:fldCharType="begin">
          <w:ffData>
            <w:name w:val="Text36"/>
            <w:enabled/>
            <w:calcOnExit w:val="0"/>
            <w:textInput/>
          </w:ffData>
        </w:fldChar>
      </w:r>
      <w:bookmarkStart w:id="90" w:name="Text36"/>
      <w:r w:rsidRPr="008E0A8F">
        <w:rPr>
          <w:rFonts w:ascii="Georgia" w:hAnsi="Georgia"/>
          <w:sz w:val="22"/>
          <w:szCs w:val="22"/>
        </w:rPr>
        <w:instrText xml:space="preserve"> FORMTEXT </w:instrText>
      </w:r>
      <w:r w:rsidRPr="008E0A8F">
        <w:rPr>
          <w:rFonts w:ascii="Georgia" w:hAnsi="Georgia"/>
          <w:sz w:val="22"/>
          <w:szCs w:val="22"/>
        </w:rPr>
      </w:r>
      <w:r w:rsidRPr="008E0A8F">
        <w:rPr>
          <w:rFonts w:ascii="Georgia" w:hAnsi="Georgia"/>
          <w:sz w:val="22"/>
          <w:szCs w:val="22"/>
        </w:rPr>
        <w:fldChar w:fldCharType="separate"/>
      </w:r>
      <w:r w:rsidRPr="008E0A8F">
        <w:rPr>
          <w:rFonts w:ascii="Georgia" w:hAnsi="Georgia"/>
          <w:noProof/>
          <w:sz w:val="22"/>
          <w:szCs w:val="22"/>
        </w:rPr>
        <w:t> </w:t>
      </w:r>
      <w:r w:rsidRPr="008E0A8F">
        <w:rPr>
          <w:rFonts w:ascii="Georgia" w:hAnsi="Georgia"/>
          <w:noProof/>
          <w:sz w:val="22"/>
          <w:szCs w:val="22"/>
        </w:rPr>
        <w:t> </w:t>
      </w:r>
      <w:r w:rsidRPr="008E0A8F">
        <w:rPr>
          <w:rFonts w:ascii="Georgia" w:hAnsi="Georgia"/>
          <w:noProof/>
          <w:sz w:val="22"/>
          <w:szCs w:val="22"/>
        </w:rPr>
        <w:t> </w:t>
      </w:r>
      <w:r w:rsidRPr="008E0A8F">
        <w:rPr>
          <w:rFonts w:ascii="Georgia" w:hAnsi="Georgia"/>
          <w:noProof/>
          <w:sz w:val="22"/>
          <w:szCs w:val="22"/>
        </w:rPr>
        <w:t> </w:t>
      </w:r>
      <w:r w:rsidRPr="008E0A8F">
        <w:rPr>
          <w:rFonts w:ascii="Georgia" w:hAnsi="Georgia"/>
          <w:noProof/>
          <w:sz w:val="22"/>
          <w:szCs w:val="22"/>
        </w:rPr>
        <w:t> </w:t>
      </w:r>
      <w:r w:rsidRPr="008E0A8F">
        <w:rPr>
          <w:rFonts w:ascii="Georgia" w:hAnsi="Georgia"/>
          <w:sz w:val="22"/>
          <w:szCs w:val="22"/>
        </w:rPr>
        <w:fldChar w:fldCharType="end"/>
      </w:r>
      <w:bookmarkEnd w:id="90"/>
    </w:p>
    <w:p w14:paraId="2D5DF7C4" w14:textId="77777777" w:rsidR="0069003C" w:rsidRPr="008E0A8F" w:rsidRDefault="0069003C" w:rsidP="0069003C">
      <w:pPr>
        <w:rPr>
          <w:rFonts w:ascii="Georgia" w:hAnsi="Georgia"/>
          <w:sz w:val="22"/>
          <w:szCs w:val="22"/>
        </w:rPr>
      </w:pPr>
    </w:p>
    <w:p w14:paraId="08F6EDE7" w14:textId="77777777" w:rsidR="0069003C" w:rsidRPr="008E0A8F" w:rsidRDefault="0069003C" w:rsidP="0069003C">
      <w:pPr>
        <w:rPr>
          <w:rFonts w:ascii="Georgia" w:hAnsi="Georgia"/>
          <w:sz w:val="22"/>
          <w:szCs w:val="22"/>
        </w:rPr>
      </w:pPr>
      <w:r w:rsidRPr="008E0A8F">
        <w:rPr>
          <w:rFonts w:ascii="Georgia" w:hAnsi="Georgia"/>
          <w:sz w:val="22"/>
          <w:szCs w:val="22"/>
        </w:rPr>
        <w:t>What relaxes and refreshes you?</w:t>
      </w:r>
    </w:p>
    <w:p w14:paraId="04116647" w14:textId="77777777" w:rsidR="0069003C" w:rsidRPr="008E0A8F" w:rsidRDefault="0069003C" w:rsidP="0069003C">
      <w:pPr>
        <w:rPr>
          <w:rFonts w:ascii="Georgia" w:hAnsi="Georgia"/>
          <w:sz w:val="22"/>
          <w:szCs w:val="22"/>
        </w:rPr>
      </w:pPr>
      <w:r w:rsidRPr="008E0A8F">
        <w:rPr>
          <w:rFonts w:ascii="Georgia" w:hAnsi="Georgia"/>
          <w:sz w:val="22"/>
          <w:szCs w:val="22"/>
        </w:rPr>
        <w:fldChar w:fldCharType="begin">
          <w:ffData>
            <w:name w:val="Text37"/>
            <w:enabled/>
            <w:calcOnExit w:val="0"/>
            <w:textInput/>
          </w:ffData>
        </w:fldChar>
      </w:r>
      <w:bookmarkStart w:id="91" w:name="Text37"/>
      <w:r w:rsidRPr="008E0A8F">
        <w:rPr>
          <w:rFonts w:ascii="Georgia" w:hAnsi="Georgia"/>
          <w:sz w:val="22"/>
          <w:szCs w:val="22"/>
        </w:rPr>
        <w:instrText xml:space="preserve"> FORMTEXT </w:instrText>
      </w:r>
      <w:r w:rsidRPr="008E0A8F">
        <w:rPr>
          <w:rFonts w:ascii="Georgia" w:hAnsi="Georgia"/>
          <w:sz w:val="22"/>
          <w:szCs w:val="22"/>
        </w:rPr>
      </w:r>
      <w:r w:rsidRPr="008E0A8F">
        <w:rPr>
          <w:rFonts w:ascii="Georgia" w:hAnsi="Georgia"/>
          <w:sz w:val="22"/>
          <w:szCs w:val="22"/>
        </w:rPr>
        <w:fldChar w:fldCharType="separate"/>
      </w:r>
      <w:r w:rsidRPr="008E0A8F">
        <w:rPr>
          <w:rFonts w:ascii="Georgia" w:hAnsi="Georgia"/>
          <w:noProof/>
          <w:sz w:val="22"/>
          <w:szCs w:val="22"/>
        </w:rPr>
        <w:t> </w:t>
      </w:r>
      <w:r w:rsidRPr="008E0A8F">
        <w:rPr>
          <w:rFonts w:ascii="Georgia" w:hAnsi="Georgia"/>
          <w:noProof/>
          <w:sz w:val="22"/>
          <w:szCs w:val="22"/>
        </w:rPr>
        <w:t> </w:t>
      </w:r>
      <w:r w:rsidRPr="008E0A8F">
        <w:rPr>
          <w:rFonts w:ascii="Georgia" w:hAnsi="Georgia"/>
          <w:noProof/>
          <w:sz w:val="22"/>
          <w:szCs w:val="22"/>
        </w:rPr>
        <w:t> </w:t>
      </w:r>
      <w:r w:rsidRPr="008E0A8F">
        <w:rPr>
          <w:rFonts w:ascii="Georgia" w:hAnsi="Georgia"/>
          <w:noProof/>
          <w:sz w:val="22"/>
          <w:szCs w:val="22"/>
        </w:rPr>
        <w:t> </w:t>
      </w:r>
      <w:r w:rsidRPr="008E0A8F">
        <w:rPr>
          <w:rFonts w:ascii="Georgia" w:hAnsi="Georgia"/>
          <w:noProof/>
          <w:sz w:val="22"/>
          <w:szCs w:val="22"/>
        </w:rPr>
        <w:t> </w:t>
      </w:r>
      <w:r w:rsidRPr="008E0A8F">
        <w:rPr>
          <w:rFonts w:ascii="Georgia" w:hAnsi="Georgia"/>
          <w:sz w:val="22"/>
          <w:szCs w:val="22"/>
        </w:rPr>
        <w:fldChar w:fldCharType="end"/>
      </w:r>
      <w:bookmarkEnd w:id="91"/>
    </w:p>
    <w:p w14:paraId="2A8D5D7A" w14:textId="77777777" w:rsidR="0069003C" w:rsidRPr="008E0A8F" w:rsidRDefault="0069003C" w:rsidP="0069003C">
      <w:pPr>
        <w:rPr>
          <w:rFonts w:ascii="Georgia" w:hAnsi="Georgia"/>
          <w:sz w:val="22"/>
          <w:szCs w:val="22"/>
        </w:rPr>
      </w:pPr>
    </w:p>
    <w:p w14:paraId="0C47E731" w14:textId="77777777" w:rsidR="0069003C" w:rsidRPr="008E0A8F" w:rsidRDefault="0069003C" w:rsidP="0069003C">
      <w:pPr>
        <w:rPr>
          <w:rFonts w:ascii="Georgia" w:hAnsi="Georgia"/>
          <w:sz w:val="22"/>
          <w:szCs w:val="22"/>
        </w:rPr>
      </w:pPr>
      <w:r w:rsidRPr="008E0A8F">
        <w:rPr>
          <w:rFonts w:ascii="Georgia" w:hAnsi="Georgia"/>
          <w:sz w:val="22"/>
          <w:szCs w:val="22"/>
        </w:rPr>
        <w:t>How would you evaluate your level of restlessness?</w:t>
      </w:r>
    </w:p>
    <w:p w14:paraId="3FC9C54D" w14:textId="77777777" w:rsidR="008E0A8F" w:rsidRDefault="0069003C" w:rsidP="008E0A8F">
      <w:pPr>
        <w:rPr>
          <w:rFonts w:ascii="Georgia" w:hAnsi="Georgia"/>
          <w:sz w:val="22"/>
          <w:szCs w:val="22"/>
        </w:rPr>
      </w:pPr>
      <w:r w:rsidRPr="008E0A8F">
        <w:rPr>
          <w:rFonts w:ascii="Georgia" w:hAnsi="Georgia"/>
          <w:sz w:val="22"/>
          <w:szCs w:val="22"/>
        </w:rPr>
        <w:fldChar w:fldCharType="begin">
          <w:ffData>
            <w:name w:val="Text38"/>
            <w:enabled/>
            <w:calcOnExit w:val="0"/>
            <w:textInput/>
          </w:ffData>
        </w:fldChar>
      </w:r>
      <w:bookmarkStart w:id="92" w:name="Text38"/>
      <w:r w:rsidRPr="008E0A8F">
        <w:rPr>
          <w:rFonts w:ascii="Georgia" w:hAnsi="Georgia"/>
          <w:sz w:val="22"/>
          <w:szCs w:val="22"/>
        </w:rPr>
        <w:instrText xml:space="preserve"> FORMTEXT </w:instrText>
      </w:r>
      <w:r w:rsidRPr="008E0A8F">
        <w:rPr>
          <w:rFonts w:ascii="Georgia" w:hAnsi="Georgia"/>
          <w:sz w:val="22"/>
          <w:szCs w:val="22"/>
        </w:rPr>
      </w:r>
      <w:r w:rsidRPr="008E0A8F">
        <w:rPr>
          <w:rFonts w:ascii="Georgia" w:hAnsi="Georgia"/>
          <w:sz w:val="22"/>
          <w:szCs w:val="22"/>
        </w:rPr>
        <w:fldChar w:fldCharType="separate"/>
      </w:r>
      <w:r w:rsidRPr="008E0A8F">
        <w:rPr>
          <w:rFonts w:ascii="Georgia" w:hAnsi="Georgia"/>
          <w:noProof/>
          <w:sz w:val="22"/>
          <w:szCs w:val="22"/>
        </w:rPr>
        <w:t> </w:t>
      </w:r>
      <w:r w:rsidRPr="008E0A8F">
        <w:rPr>
          <w:rFonts w:ascii="Georgia" w:hAnsi="Georgia"/>
          <w:noProof/>
          <w:sz w:val="22"/>
          <w:szCs w:val="22"/>
        </w:rPr>
        <w:t> </w:t>
      </w:r>
      <w:r w:rsidRPr="008E0A8F">
        <w:rPr>
          <w:rFonts w:ascii="Georgia" w:hAnsi="Georgia"/>
          <w:noProof/>
          <w:sz w:val="22"/>
          <w:szCs w:val="22"/>
        </w:rPr>
        <w:t> </w:t>
      </w:r>
      <w:r w:rsidRPr="008E0A8F">
        <w:rPr>
          <w:rFonts w:ascii="Georgia" w:hAnsi="Georgia"/>
          <w:noProof/>
          <w:sz w:val="22"/>
          <w:szCs w:val="22"/>
        </w:rPr>
        <w:t> </w:t>
      </w:r>
      <w:r w:rsidRPr="008E0A8F">
        <w:rPr>
          <w:rFonts w:ascii="Georgia" w:hAnsi="Georgia"/>
          <w:noProof/>
          <w:sz w:val="22"/>
          <w:szCs w:val="22"/>
        </w:rPr>
        <w:t> </w:t>
      </w:r>
      <w:r w:rsidRPr="008E0A8F">
        <w:rPr>
          <w:rFonts w:ascii="Georgia" w:hAnsi="Georgia"/>
          <w:sz w:val="22"/>
          <w:szCs w:val="22"/>
        </w:rPr>
        <w:fldChar w:fldCharType="end"/>
      </w:r>
      <w:bookmarkEnd w:id="92"/>
    </w:p>
    <w:p w14:paraId="1668FA54" w14:textId="77777777" w:rsidR="008E0A8F" w:rsidRDefault="008E0A8F" w:rsidP="008E0A8F">
      <w:pPr>
        <w:rPr>
          <w:rFonts w:ascii="Georgia" w:hAnsi="Georgia"/>
          <w:sz w:val="22"/>
          <w:szCs w:val="22"/>
        </w:rPr>
      </w:pPr>
    </w:p>
    <w:p w14:paraId="5239BC53" w14:textId="77777777" w:rsidR="008E0A8F" w:rsidRDefault="008E0A8F" w:rsidP="008E0A8F">
      <w:pPr>
        <w:rPr>
          <w:rFonts w:ascii="Georgia" w:hAnsi="Georgia"/>
          <w:sz w:val="22"/>
          <w:szCs w:val="22"/>
        </w:rPr>
      </w:pPr>
    </w:p>
    <w:p w14:paraId="08FC33B1" w14:textId="54581566" w:rsidR="0069003C" w:rsidRPr="008E0A8F" w:rsidRDefault="0069003C" w:rsidP="008E0A8F">
      <w:pPr>
        <w:rPr>
          <w:rFonts w:ascii="Georgia" w:hAnsi="Georgia"/>
          <w:b/>
          <w:bCs/>
          <w:sz w:val="22"/>
          <w:szCs w:val="22"/>
        </w:rPr>
      </w:pPr>
      <w:r w:rsidRPr="008E0A8F">
        <w:rPr>
          <w:rFonts w:ascii="Georgia" w:hAnsi="Georgia"/>
          <w:b/>
          <w:bCs/>
          <w:sz w:val="22"/>
          <w:szCs w:val="22"/>
        </w:rPr>
        <w:t>RELATIONSHIPS</w:t>
      </w:r>
    </w:p>
    <w:p w14:paraId="4E57CBCA" w14:textId="77777777" w:rsidR="0069003C" w:rsidRPr="008E0A8F" w:rsidRDefault="0069003C" w:rsidP="0069003C">
      <w:pPr>
        <w:rPr>
          <w:rFonts w:ascii="Georgia" w:hAnsi="Georgia"/>
          <w:sz w:val="22"/>
          <w:szCs w:val="22"/>
        </w:rPr>
      </w:pPr>
    </w:p>
    <w:p w14:paraId="1931F0F5" w14:textId="77777777" w:rsidR="0069003C" w:rsidRPr="008E0A8F" w:rsidRDefault="0069003C" w:rsidP="0069003C">
      <w:pPr>
        <w:rPr>
          <w:rFonts w:ascii="Georgia" w:hAnsi="Georgia"/>
          <w:sz w:val="22"/>
          <w:szCs w:val="22"/>
        </w:rPr>
      </w:pPr>
      <w:r w:rsidRPr="008E0A8F">
        <w:rPr>
          <w:rFonts w:ascii="Georgia" w:hAnsi="Georgia"/>
          <w:sz w:val="22"/>
          <w:szCs w:val="22"/>
        </w:rPr>
        <w:t>Do you have unresolved conflicts with people that need to be addressed?</w:t>
      </w:r>
    </w:p>
    <w:p w14:paraId="2BF5A20D" w14:textId="77777777" w:rsidR="0069003C" w:rsidRPr="008E0A8F" w:rsidRDefault="0069003C" w:rsidP="0069003C">
      <w:pPr>
        <w:rPr>
          <w:rFonts w:ascii="Georgia" w:hAnsi="Georgia"/>
          <w:sz w:val="22"/>
          <w:szCs w:val="22"/>
        </w:rPr>
      </w:pPr>
      <w:r w:rsidRPr="008E0A8F">
        <w:rPr>
          <w:rFonts w:ascii="Georgia" w:hAnsi="Georgia"/>
          <w:sz w:val="22"/>
          <w:szCs w:val="22"/>
        </w:rPr>
        <w:fldChar w:fldCharType="begin">
          <w:ffData>
            <w:name w:val="Text39"/>
            <w:enabled/>
            <w:calcOnExit w:val="0"/>
            <w:textInput/>
          </w:ffData>
        </w:fldChar>
      </w:r>
      <w:bookmarkStart w:id="93" w:name="Text39"/>
      <w:r w:rsidRPr="008E0A8F">
        <w:rPr>
          <w:rFonts w:ascii="Georgia" w:hAnsi="Georgia"/>
          <w:sz w:val="22"/>
          <w:szCs w:val="22"/>
        </w:rPr>
        <w:instrText xml:space="preserve"> FORMTEXT </w:instrText>
      </w:r>
      <w:r w:rsidRPr="008E0A8F">
        <w:rPr>
          <w:rFonts w:ascii="Georgia" w:hAnsi="Georgia"/>
          <w:sz w:val="22"/>
          <w:szCs w:val="22"/>
        </w:rPr>
      </w:r>
      <w:r w:rsidRPr="008E0A8F">
        <w:rPr>
          <w:rFonts w:ascii="Georgia" w:hAnsi="Georgia"/>
          <w:sz w:val="22"/>
          <w:szCs w:val="22"/>
        </w:rPr>
        <w:fldChar w:fldCharType="separate"/>
      </w:r>
      <w:r w:rsidRPr="008E0A8F">
        <w:rPr>
          <w:rFonts w:ascii="Georgia" w:hAnsi="Georgia"/>
          <w:noProof/>
          <w:sz w:val="22"/>
          <w:szCs w:val="22"/>
        </w:rPr>
        <w:t> </w:t>
      </w:r>
      <w:r w:rsidRPr="008E0A8F">
        <w:rPr>
          <w:rFonts w:ascii="Georgia" w:hAnsi="Georgia"/>
          <w:noProof/>
          <w:sz w:val="22"/>
          <w:szCs w:val="22"/>
        </w:rPr>
        <w:t> </w:t>
      </w:r>
      <w:r w:rsidRPr="008E0A8F">
        <w:rPr>
          <w:rFonts w:ascii="Georgia" w:hAnsi="Georgia"/>
          <w:noProof/>
          <w:sz w:val="22"/>
          <w:szCs w:val="22"/>
        </w:rPr>
        <w:t> </w:t>
      </w:r>
      <w:r w:rsidRPr="008E0A8F">
        <w:rPr>
          <w:rFonts w:ascii="Georgia" w:hAnsi="Georgia"/>
          <w:noProof/>
          <w:sz w:val="22"/>
          <w:szCs w:val="22"/>
        </w:rPr>
        <w:t> </w:t>
      </w:r>
      <w:r w:rsidRPr="008E0A8F">
        <w:rPr>
          <w:rFonts w:ascii="Georgia" w:hAnsi="Georgia"/>
          <w:noProof/>
          <w:sz w:val="22"/>
          <w:szCs w:val="22"/>
        </w:rPr>
        <w:t> </w:t>
      </w:r>
      <w:r w:rsidRPr="008E0A8F">
        <w:rPr>
          <w:rFonts w:ascii="Georgia" w:hAnsi="Georgia"/>
          <w:sz w:val="22"/>
          <w:szCs w:val="22"/>
        </w:rPr>
        <w:fldChar w:fldCharType="end"/>
      </w:r>
      <w:bookmarkEnd w:id="93"/>
    </w:p>
    <w:p w14:paraId="0956854C" w14:textId="77777777" w:rsidR="0069003C" w:rsidRPr="008E0A8F" w:rsidRDefault="0069003C" w:rsidP="0069003C">
      <w:pPr>
        <w:rPr>
          <w:rFonts w:ascii="Georgia" w:hAnsi="Georgia"/>
          <w:sz w:val="22"/>
          <w:szCs w:val="22"/>
        </w:rPr>
      </w:pPr>
    </w:p>
    <w:p w14:paraId="57446D67" w14:textId="77777777" w:rsidR="0069003C" w:rsidRPr="008E0A8F" w:rsidRDefault="0069003C" w:rsidP="0069003C">
      <w:pPr>
        <w:rPr>
          <w:rFonts w:ascii="Georgia" w:hAnsi="Georgia"/>
          <w:sz w:val="22"/>
          <w:szCs w:val="22"/>
        </w:rPr>
      </w:pPr>
      <w:r w:rsidRPr="008E0A8F">
        <w:rPr>
          <w:rFonts w:ascii="Georgia" w:hAnsi="Georgia"/>
          <w:sz w:val="22"/>
          <w:szCs w:val="22"/>
        </w:rPr>
        <w:t>Do you experience feelings of loneliness, isolation, or insecurity?</w:t>
      </w:r>
    </w:p>
    <w:p w14:paraId="297A660E" w14:textId="77777777" w:rsidR="004830C1" w:rsidRDefault="0069003C" w:rsidP="004830C1">
      <w:pPr>
        <w:rPr>
          <w:rFonts w:ascii="Georgia" w:hAnsi="Georgia"/>
          <w:sz w:val="22"/>
          <w:szCs w:val="22"/>
        </w:rPr>
      </w:pPr>
      <w:r w:rsidRPr="008E0A8F">
        <w:rPr>
          <w:rFonts w:ascii="Georgia" w:hAnsi="Georgia"/>
          <w:sz w:val="22"/>
          <w:szCs w:val="22"/>
        </w:rPr>
        <w:fldChar w:fldCharType="begin">
          <w:ffData>
            <w:name w:val="Text40"/>
            <w:enabled/>
            <w:calcOnExit w:val="0"/>
            <w:textInput/>
          </w:ffData>
        </w:fldChar>
      </w:r>
      <w:bookmarkStart w:id="94" w:name="Text40"/>
      <w:r w:rsidRPr="008E0A8F">
        <w:rPr>
          <w:rFonts w:ascii="Georgia" w:hAnsi="Georgia"/>
          <w:sz w:val="22"/>
          <w:szCs w:val="22"/>
        </w:rPr>
        <w:instrText xml:space="preserve"> FORMTEXT </w:instrText>
      </w:r>
      <w:r w:rsidRPr="008E0A8F">
        <w:rPr>
          <w:rFonts w:ascii="Georgia" w:hAnsi="Georgia"/>
          <w:sz w:val="22"/>
          <w:szCs w:val="22"/>
        </w:rPr>
      </w:r>
      <w:r w:rsidRPr="008E0A8F">
        <w:rPr>
          <w:rFonts w:ascii="Georgia" w:hAnsi="Georgia"/>
          <w:sz w:val="22"/>
          <w:szCs w:val="22"/>
        </w:rPr>
        <w:fldChar w:fldCharType="separate"/>
      </w:r>
      <w:r w:rsidRPr="008E0A8F">
        <w:rPr>
          <w:rFonts w:ascii="Georgia" w:hAnsi="Georgia"/>
          <w:noProof/>
          <w:sz w:val="22"/>
          <w:szCs w:val="22"/>
        </w:rPr>
        <w:t> </w:t>
      </w:r>
      <w:r w:rsidRPr="008E0A8F">
        <w:rPr>
          <w:rFonts w:ascii="Georgia" w:hAnsi="Georgia"/>
          <w:noProof/>
          <w:sz w:val="22"/>
          <w:szCs w:val="22"/>
        </w:rPr>
        <w:t> </w:t>
      </w:r>
      <w:r w:rsidRPr="008E0A8F">
        <w:rPr>
          <w:rFonts w:ascii="Georgia" w:hAnsi="Georgia"/>
          <w:noProof/>
          <w:sz w:val="22"/>
          <w:szCs w:val="22"/>
        </w:rPr>
        <w:t> </w:t>
      </w:r>
      <w:r w:rsidRPr="008E0A8F">
        <w:rPr>
          <w:rFonts w:ascii="Georgia" w:hAnsi="Georgia"/>
          <w:noProof/>
          <w:sz w:val="22"/>
          <w:szCs w:val="22"/>
        </w:rPr>
        <w:t> </w:t>
      </w:r>
      <w:r w:rsidRPr="008E0A8F">
        <w:rPr>
          <w:rFonts w:ascii="Georgia" w:hAnsi="Georgia"/>
          <w:noProof/>
          <w:sz w:val="22"/>
          <w:szCs w:val="22"/>
        </w:rPr>
        <w:t> </w:t>
      </w:r>
      <w:r w:rsidRPr="008E0A8F">
        <w:rPr>
          <w:rFonts w:ascii="Georgia" w:hAnsi="Georgia"/>
          <w:sz w:val="22"/>
          <w:szCs w:val="22"/>
        </w:rPr>
        <w:fldChar w:fldCharType="end"/>
      </w:r>
      <w:bookmarkEnd w:id="94"/>
      <w:r w:rsidRPr="008E0A8F">
        <w:rPr>
          <w:rFonts w:ascii="Georgia" w:hAnsi="Georgia"/>
          <w:sz w:val="22"/>
          <w:szCs w:val="22"/>
        </w:rPr>
        <w:br w:type="page"/>
      </w:r>
    </w:p>
    <w:p w14:paraId="2E8B05F0" w14:textId="77777777" w:rsidR="004830C1" w:rsidRDefault="004830C1" w:rsidP="004830C1">
      <w:pPr>
        <w:rPr>
          <w:rFonts w:ascii="Georgia" w:hAnsi="Georgia"/>
          <w:sz w:val="22"/>
          <w:szCs w:val="22"/>
        </w:rPr>
      </w:pPr>
    </w:p>
    <w:p w14:paraId="204C3EE3" w14:textId="77777777" w:rsidR="004830C1" w:rsidRDefault="004830C1" w:rsidP="004830C1">
      <w:pPr>
        <w:rPr>
          <w:rFonts w:ascii="Georgia" w:hAnsi="Georgia"/>
          <w:sz w:val="22"/>
          <w:szCs w:val="22"/>
        </w:rPr>
      </w:pPr>
    </w:p>
    <w:p w14:paraId="04425D5D" w14:textId="266F8BA0" w:rsidR="0069003C" w:rsidRPr="004830C1" w:rsidRDefault="0069003C" w:rsidP="004830C1">
      <w:pPr>
        <w:rPr>
          <w:rFonts w:ascii="Georgia" w:hAnsi="Georgia"/>
          <w:sz w:val="22"/>
          <w:szCs w:val="22"/>
        </w:rPr>
      </w:pPr>
      <w:r w:rsidRPr="004830C1">
        <w:rPr>
          <w:rFonts w:ascii="Georgia" w:hAnsi="Georgia"/>
          <w:b/>
          <w:bCs/>
          <w:sz w:val="22"/>
          <w:szCs w:val="22"/>
        </w:rPr>
        <w:t>PERSONAL DEVELOPMENT</w:t>
      </w:r>
    </w:p>
    <w:p w14:paraId="010476C1" w14:textId="77777777" w:rsidR="0069003C" w:rsidRPr="004830C1" w:rsidRDefault="0069003C" w:rsidP="0069003C">
      <w:pPr>
        <w:rPr>
          <w:rFonts w:ascii="Georgia" w:hAnsi="Georgia"/>
          <w:sz w:val="22"/>
          <w:szCs w:val="22"/>
        </w:rPr>
      </w:pPr>
    </w:p>
    <w:p w14:paraId="234C85E8" w14:textId="77777777" w:rsidR="0069003C" w:rsidRPr="004830C1" w:rsidRDefault="0069003C" w:rsidP="0069003C">
      <w:pPr>
        <w:rPr>
          <w:rFonts w:ascii="Georgia" w:hAnsi="Georgia"/>
          <w:sz w:val="22"/>
          <w:szCs w:val="22"/>
        </w:rPr>
      </w:pPr>
      <w:r w:rsidRPr="004830C1">
        <w:rPr>
          <w:rFonts w:ascii="Georgia" w:hAnsi="Georgia"/>
          <w:sz w:val="22"/>
          <w:szCs w:val="22"/>
        </w:rPr>
        <w:t>What have you always wanted to do but never had the time?</w:t>
      </w:r>
    </w:p>
    <w:p w14:paraId="49B9ED2C" w14:textId="77777777" w:rsidR="0069003C" w:rsidRPr="004830C1" w:rsidRDefault="0069003C" w:rsidP="0069003C">
      <w:pPr>
        <w:rPr>
          <w:rFonts w:ascii="Georgia" w:hAnsi="Georgia"/>
          <w:sz w:val="22"/>
          <w:szCs w:val="22"/>
        </w:rPr>
      </w:pPr>
      <w:r w:rsidRPr="004830C1">
        <w:rPr>
          <w:rFonts w:ascii="Georgia" w:hAnsi="Georgia"/>
          <w:sz w:val="22"/>
          <w:szCs w:val="22"/>
        </w:rPr>
        <w:fldChar w:fldCharType="begin">
          <w:ffData>
            <w:name w:val="Text41"/>
            <w:enabled/>
            <w:calcOnExit w:val="0"/>
            <w:textInput/>
          </w:ffData>
        </w:fldChar>
      </w:r>
      <w:bookmarkStart w:id="95" w:name="Text41"/>
      <w:r w:rsidRPr="004830C1">
        <w:rPr>
          <w:rFonts w:ascii="Georgia" w:hAnsi="Georgia"/>
          <w:sz w:val="22"/>
          <w:szCs w:val="22"/>
        </w:rPr>
        <w:instrText xml:space="preserve"> FORMTEXT </w:instrText>
      </w:r>
      <w:r w:rsidRPr="004830C1">
        <w:rPr>
          <w:rFonts w:ascii="Georgia" w:hAnsi="Georgia"/>
          <w:sz w:val="22"/>
          <w:szCs w:val="22"/>
        </w:rPr>
      </w:r>
      <w:r w:rsidRPr="004830C1">
        <w:rPr>
          <w:rFonts w:ascii="Georgia" w:hAnsi="Georgia"/>
          <w:sz w:val="22"/>
          <w:szCs w:val="22"/>
        </w:rPr>
        <w:fldChar w:fldCharType="separate"/>
      </w:r>
      <w:r w:rsidRPr="004830C1">
        <w:rPr>
          <w:rFonts w:ascii="Georgia" w:hAnsi="Georgia"/>
          <w:noProof/>
          <w:sz w:val="22"/>
          <w:szCs w:val="22"/>
        </w:rPr>
        <w:t> </w:t>
      </w:r>
      <w:r w:rsidRPr="004830C1">
        <w:rPr>
          <w:rFonts w:ascii="Georgia" w:hAnsi="Georgia"/>
          <w:noProof/>
          <w:sz w:val="22"/>
          <w:szCs w:val="22"/>
        </w:rPr>
        <w:t> </w:t>
      </w:r>
      <w:r w:rsidRPr="004830C1">
        <w:rPr>
          <w:rFonts w:ascii="Georgia" w:hAnsi="Georgia"/>
          <w:noProof/>
          <w:sz w:val="22"/>
          <w:szCs w:val="22"/>
        </w:rPr>
        <w:t> </w:t>
      </w:r>
      <w:r w:rsidRPr="004830C1">
        <w:rPr>
          <w:rFonts w:ascii="Georgia" w:hAnsi="Georgia"/>
          <w:noProof/>
          <w:sz w:val="22"/>
          <w:szCs w:val="22"/>
        </w:rPr>
        <w:t> </w:t>
      </w:r>
      <w:r w:rsidRPr="004830C1">
        <w:rPr>
          <w:rFonts w:ascii="Georgia" w:hAnsi="Georgia"/>
          <w:noProof/>
          <w:sz w:val="22"/>
          <w:szCs w:val="22"/>
        </w:rPr>
        <w:t> </w:t>
      </w:r>
      <w:r w:rsidRPr="004830C1">
        <w:rPr>
          <w:rFonts w:ascii="Georgia" w:hAnsi="Georgia"/>
          <w:sz w:val="22"/>
          <w:szCs w:val="22"/>
        </w:rPr>
        <w:fldChar w:fldCharType="end"/>
      </w:r>
      <w:bookmarkEnd w:id="95"/>
    </w:p>
    <w:p w14:paraId="7CCC98CB" w14:textId="77777777" w:rsidR="0069003C" w:rsidRPr="004830C1" w:rsidRDefault="0069003C" w:rsidP="0069003C">
      <w:pPr>
        <w:rPr>
          <w:rFonts w:ascii="Georgia" w:hAnsi="Georgia"/>
          <w:sz w:val="22"/>
          <w:szCs w:val="22"/>
        </w:rPr>
      </w:pPr>
    </w:p>
    <w:p w14:paraId="500EAA2B" w14:textId="77777777" w:rsidR="0069003C" w:rsidRPr="004830C1" w:rsidRDefault="0069003C" w:rsidP="0069003C">
      <w:pPr>
        <w:rPr>
          <w:rFonts w:ascii="Georgia" w:hAnsi="Georgia"/>
          <w:sz w:val="22"/>
          <w:szCs w:val="22"/>
        </w:rPr>
      </w:pPr>
      <w:r w:rsidRPr="004830C1">
        <w:rPr>
          <w:rFonts w:ascii="Georgia" w:hAnsi="Georgia"/>
          <w:sz w:val="22"/>
          <w:szCs w:val="22"/>
        </w:rPr>
        <w:t>In what character areas do you feel the need to grow?</w:t>
      </w:r>
    </w:p>
    <w:p w14:paraId="5DA3085D" w14:textId="77777777" w:rsidR="0069003C" w:rsidRPr="004830C1" w:rsidRDefault="0069003C" w:rsidP="0069003C">
      <w:pPr>
        <w:rPr>
          <w:rFonts w:ascii="Georgia" w:hAnsi="Georgia"/>
          <w:sz w:val="22"/>
          <w:szCs w:val="22"/>
        </w:rPr>
      </w:pPr>
      <w:r w:rsidRPr="004830C1">
        <w:rPr>
          <w:rFonts w:ascii="Georgia" w:hAnsi="Georgia"/>
          <w:sz w:val="22"/>
          <w:szCs w:val="22"/>
        </w:rPr>
        <w:fldChar w:fldCharType="begin">
          <w:ffData>
            <w:name w:val="Text42"/>
            <w:enabled/>
            <w:calcOnExit w:val="0"/>
            <w:textInput/>
          </w:ffData>
        </w:fldChar>
      </w:r>
      <w:bookmarkStart w:id="96" w:name="Text42"/>
      <w:r w:rsidRPr="004830C1">
        <w:rPr>
          <w:rFonts w:ascii="Georgia" w:hAnsi="Georgia"/>
          <w:sz w:val="22"/>
          <w:szCs w:val="22"/>
        </w:rPr>
        <w:instrText xml:space="preserve"> FORMTEXT </w:instrText>
      </w:r>
      <w:r w:rsidRPr="004830C1">
        <w:rPr>
          <w:rFonts w:ascii="Georgia" w:hAnsi="Georgia"/>
          <w:sz w:val="22"/>
          <w:szCs w:val="22"/>
        </w:rPr>
      </w:r>
      <w:r w:rsidRPr="004830C1">
        <w:rPr>
          <w:rFonts w:ascii="Georgia" w:hAnsi="Georgia"/>
          <w:sz w:val="22"/>
          <w:szCs w:val="22"/>
        </w:rPr>
        <w:fldChar w:fldCharType="separate"/>
      </w:r>
      <w:r w:rsidRPr="004830C1">
        <w:rPr>
          <w:rFonts w:ascii="Georgia" w:hAnsi="Georgia"/>
          <w:noProof/>
          <w:sz w:val="22"/>
          <w:szCs w:val="22"/>
        </w:rPr>
        <w:t> </w:t>
      </w:r>
      <w:r w:rsidRPr="004830C1">
        <w:rPr>
          <w:rFonts w:ascii="Georgia" w:hAnsi="Georgia"/>
          <w:noProof/>
          <w:sz w:val="22"/>
          <w:szCs w:val="22"/>
        </w:rPr>
        <w:t> </w:t>
      </w:r>
      <w:r w:rsidRPr="004830C1">
        <w:rPr>
          <w:rFonts w:ascii="Georgia" w:hAnsi="Georgia"/>
          <w:noProof/>
          <w:sz w:val="22"/>
          <w:szCs w:val="22"/>
        </w:rPr>
        <w:t> </w:t>
      </w:r>
      <w:r w:rsidRPr="004830C1">
        <w:rPr>
          <w:rFonts w:ascii="Georgia" w:hAnsi="Georgia"/>
          <w:noProof/>
          <w:sz w:val="22"/>
          <w:szCs w:val="22"/>
        </w:rPr>
        <w:t> </w:t>
      </w:r>
      <w:r w:rsidRPr="004830C1">
        <w:rPr>
          <w:rFonts w:ascii="Georgia" w:hAnsi="Georgia"/>
          <w:noProof/>
          <w:sz w:val="22"/>
          <w:szCs w:val="22"/>
        </w:rPr>
        <w:t> </w:t>
      </w:r>
      <w:r w:rsidRPr="004830C1">
        <w:rPr>
          <w:rFonts w:ascii="Georgia" w:hAnsi="Georgia"/>
          <w:sz w:val="22"/>
          <w:szCs w:val="22"/>
        </w:rPr>
        <w:fldChar w:fldCharType="end"/>
      </w:r>
      <w:bookmarkEnd w:id="96"/>
    </w:p>
    <w:p w14:paraId="5284C255" w14:textId="77777777" w:rsidR="0069003C" w:rsidRPr="004830C1" w:rsidRDefault="0069003C" w:rsidP="0069003C">
      <w:pPr>
        <w:rPr>
          <w:rFonts w:ascii="Georgia" w:hAnsi="Georgia"/>
          <w:sz w:val="22"/>
          <w:szCs w:val="22"/>
        </w:rPr>
      </w:pPr>
    </w:p>
    <w:p w14:paraId="4A201BF5" w14:textId="77777777" w:rsidR="0069003C" w:rsidRPr="004830C1" w:rsidRDefault="0069003C" w:rsidP="0069003C">
      <w:pPr>
        <w:rPr>
          <w:rFonts w:ascii="Georgia" w:hAnsi="Georgia"/>
          <w:sz w:val="22"/>
          <w:szCs w:val="22"/>
        </w:rPr>
      </w:pPr>
      <w:r w:rsidRPr="004830C1">
        <w:rPr>
          <w:rFonts w:ascii="Georgia" w:hAnsi="Georgia"/>
          <w:sz w:val="22"/>
          <w:szCs w:val="22"/>
        </w:rPr>
        <w:t>In what ways are you developing your God-given gifts and design?</w:t>
      </w:r>
    </w:p>
    <w:p w14:paraId="1A2CDC16" w14:textId="77777777" w:rsidR="004830C1" w:rsidRDefault="0069003C" w:rsidP="004830C1">
      <w:pPr>
        <w:rPr>
          <w:rFonts w:ascii="Georgia" w:hAnsi="Georgia"/>
          <w:sz w:val="22"/>
          <w:szCs w:val="22"/>
        </w:rPr>
      </w:pPr>
      <w:r w:rsidRPr="004830C1">
        <w:rPr>
          <w:rFonts w:ascii="Georgia" w:hAnsi="Georgia"/>
          <w:sz w:val="22"/>
          <w:szCs w:val="22"/>
        </w:rPr>
        <w:fldChar w:fldCharType="begin">
          <w:ffData>
            <w:name w:val="Text43"/>
            <w:enabled/>
            <w:calcOnExit w:val="0"/>
            <w:textInput/>
          </w:ffData>
        </w:fldChar>
      </w:r>
      <w:bookmarkStart w:id="97" w:name="Text43"/>
      <w:r w:rsidRPr="004830C1">
        <w:rPr>
          <w:rFonts w:ascii="Georgia" w:hAnsi="Georgia"/>
          <w:sz w:val="22"/>
          <w:szCs w:val="22"/>
        </w:rPr>
        <w:instrText xml:space="preserve"> FORMTEXT </w:instrText>
      </w:r>
      <w:r w:rsidRPr="004830C1">
        <w:rPr>
          <w:rFonts w:ascii="Georgia" w:hAnsi="Georgia"/>
          <w:sz w:val="22"/>
          <w:szCs w:val="22"/>
        </w:rPr>
      </w:r>
      <w:r w:rsidRPr="004830C1">
        <w:rPr>
          <w:rFonts w:ascii="Georgia" w:hAnsi="Georgia"/>
          <w:sz w:val="22"/>
          <w:szCs w:val="22"/>
        </w:rPr>
        <w:fldChar w:fldCharType="separate"/>
      </w:r>
      <w:r w:rsidRPr="004830C1">
        <w:rPr>
          <w:rFonts w:ascii="Georgia" w:hAnsi="Georgia"/>
          <w:noProof/>
          <w:sz w:val="22"/>
          <w:szCs w:val="22"/>
        </w:rPr>
        <w:t> </w:t>
      </w:r>
      <w:r w:rsidRPr="004830C1">
        <w:rPr>
          <w:rFonts w:ascii="Georgia" w:hAnsi="Georgia"/>
          <w:noProof/>
          <w:sz w:val="22"/>
          <w:szCs w:val="22"/>
        </w:rPr>
        <w:t> </w:t>
      </w:r>
      <w:r w:rsidRPr="004830C1">
        <w:rPr>
          <w:rFonts w:ascii="Georgia" w:hAnsi="Georgia"/>
          <w:noProof/>
          <w:sz w:val="22"/>
          <w:szCs w:val="22"/>
        </w:rPr>
        <w:t> </w:t>
      </w:r>
      <w:r w:rsidRPr="004830C1">
        <w:rPr>
          <w:rFonts w:ascii="Georgia" w:hAnsi="Georgia"/>
          <w:noProof/>
          <w:sz w:val="22"/>
          <w:szCs w:val="22"/>
        </w:rPr>
        <w:t> </w:t>
      </w:r>
      <w:r w:rsidRPr="004830C1">
        <w:rPr>
          <w:rFonts w:ascii="Georgia" w:hAnsi="Georgia"/>
          <w:noProof/>
          <w:sz w:val="22"/>
          <w:szCs w:val="22"/>
        </w:rPr>
        <w:t> </w:t>
      </w:r>
      <w:r w:rsidRPr="004830C1">
        <w:rPr>
          <w:rFonts w:ascii="Georgia" w:hAnsi="Georgia"/>
          <w:sz w:val="22"/>
          <w:szCs w:val="22"/>
        </w:rPr>
        <w:fldChar w:fldCharType="end"/>
      </w:r>
      <w:bookmarkEnd w:id="97"/>
    </w:p>
    <w:p w14:paraId="20C61CC0" w14:textId="77777777" w:rsidR="004830C1" w:rsidRDefault="004830C1" w:rsidP="004830C1">
      <w:pPr>
        <w:rPr>
          <w:rFonts w:ascii="Georgia" w:hAnsi="Georgia"/>
          <w:sz w:val="22"/>
          <w:szCs w:val="22"/>
        </w:rPr>
      </w:pPr>
    </w:p>
    <w:p w14:paraId="03E42D48" w14:textId="77777777" w:rsidR="004830C1" w:rsidRDefault="004830C1" w:rsidP="004830C1">
      <w:pPr>
        <w:rPr>
          <w:rFonts w:ascii="Georgia" w:hAnsi="Georgia"/>
          <w:sz w:val="22"/>
          <w:szCs w:val="22"/>
        </w:rPr>
      </w:pPr>
    </w:p>
    <w:p w14:paraId="207A2E45" w14:textId="6B49A8F8" w:rsidR="0069003C" w:rsidRPr="004830C1" w:rsidRDefault="0069003C" w:rsidP="004830C1">
      <w:pPr>
        <w:rPr>
          <w:rFonts w:ascii="Georgia" w:hAnsi="Georgia"/>
          <w:sz w:val="22"/>
          <w:szCs w:val="22"/>
        </w:rPr>
      </w:pPr>
      <w:r w:rsidRPr="004830C1">
        <w:rPr>
          <w:rFonts w:ascii="Georgia" w:hAnsi="Georgia"/>
          <w:b/>
          <w:sz w:val="22"/>
          <w:szCs w:val="22"/>
        </w:rPr>
        <w:t>II. SPIRITUAL INTIMACY</w:t>
      </w:r>
    </w:p>
    <w:p w14:paraId="0A4DC351" w14:textId="77777777" w:rsidR="0069003C" w:rsidRPr="004830C1" w:rsidRDefault="0069003C" w:rsidP="0069003C">
      <w:pPr>
        <w:rPr>
          <w:rFonts w:ascii="Georgia" w:hAnsi="Georgia"/>
          <w:sz w:val="22"/>
          <w:szCs w:val="22"/>
        </w:rPr>
      </w:pPr>
    </w:p>
    <w:p w14:paraId="644AC162" w14:textId="77777777" w:rsidR="0069003C" w:rsidRPr="004830C1" w:rsidRDefault="0069003C" w:rsidP="0069003C">
      <w:pPr>
        <w:rPr>
          <w:rFonts w:ascii="Georgia" w:hAnsi="Georgia"/>
          <w:sz w:val="22"/>
          <w:szCs w:val="22"/>
        </w:rPr>
      </w:pPr>
      <w:r w:rsidRPr="004830C1">
        <w:rPr>
          <w:rFonts w:ascii="Georgia" w:hAnsi="Georgia"/>
          <w:sz w:val="22"/>
          <w:szCs w:val="22"/>
        </w:rPr>
        <w:t>Assess your spiritual intimacy with God by assigning each aspect a number from 1 to 10 (10 = excellent).</w:t>
      </w:r>
    </w:p>
    <w:p w14:paraId="22E9A6F8" w14:textId="77777777" w:rsidR="0069003C" w:rsidRPr="004830C1" w:rsidRDefault="0069003C" w:rsidP="0069003C">
      <w:pPr>
        <w:rPr>
          <w:rFonts w:ascii="Georgia" w:hAnsi="Georgia"/>
          <w:sz w:val="22"/>
          <w:szCs w:val="22"/>
        </w:rPr>
      </w:pPr>
    </w:p>
    <w:p w14:paraId="78B72DD0" w14:textId="63A9C7F2" w:rsidR="0069003C" w:rsidRPr="004830C1" w:rsidRDefault="0069003C" w:rsidP="0069003C">
      <w:pPr>
        <w:rPr>
          <w:rFonts w:ascii="Georgia" w:hAnsi="Georgia"/>
          <w:sz w:val="22"/>
          <w:szCs w:val="22"/>
        </w:rPr>
      </w:pPr>
      <w:r w:rsidRPr="004830C1">
        <w:rPr>
          <w:rFonts w:ascii="Georgia" w:hAnsi="Georgia"/>
          <w:sz w:val="22"/>
          <w:szCs w:val="22"/>
        </w:rPr>
        <w:fldChar w:fldCharType="begin">
          <w:ffData>
            <w:name w:val="Text44"/>
            <w:enabled/>
            <w:calcOnExit w:val="0"/>
            <w:textInput/>
          </w:ffData>
        </w:fldChar>
      </w:r>
      <w:bookmarkStart w:id="98" w:name="Text44"/>
      <w:r w:rsidRPr="004830C1">
        <w:rPr>
          <w:rFonts w:ascii="Georgia" w:hAnsi="Georgia"/>
          <w:sz w:val="22"/>
          <w:szCs w:val="22"/>
        </w:rPr>
        <w:instrText xml:space="preserve"> FORMTEXT </w:instrText>
      </w:r>
      <w:r w:rsidRPr="004830C1">
        <w:rPr>
          <w:rFonts w:ascii="Georgia" w:hAnsi="Georgia"/>
          <w:sz w:val="22"/>
          <w:szCs w:val="22"/>
        </w:rPr>
      </w:r>
      <w:r w:rsidRPr="004830C1">
        <w:rPr>
          <w:rFonts w:ascii="Georgia" w:hAnsi="Georgia"/>
          <w:sz w:val="22"/>
          <w:szCs w:val="22"/>
        </w:rPr>
        <w:fldChar w:fldCharType="separate"/>
      </w:r>
      <w:r w:rsidRPr="004830C1">
        <w:rPr>
          <w:rFonts w:ascii="Georgia" w:hAnsi="Georgia"/>
          <w:noProof/>
          <w:sz w:val="22"/>
          <w:szCs w:val="22"/>
        </w:rPr>
        <w:t> </w:t>
      </w:r>
      <w:r w:rsidRPr="004830C1">
        <w:rPr>
          <w:rFonts w:ascii="Georgia" w:hAnsi="Georgia"/>
          <w:noProof/>
          <w:sz w:val="22"/>
          <w:szCs w:val="22"/>
        </w:rPr>
        <w:t> </w:t>
      </w:r>
      <w:r w:rsidRPr="004830C1">
        <w:rPr>
          <w:rFonts w:ascii="Georgia" w:hAnsi="Georgia"/>
          <w:noProof/>
          <w:sz w:val="22"/>
          <w:szCs w:val="22"/>
        </w:rPr>
        <w:t> </w:t>
      </w:r>
      <w:r w:rsidRPr="004830C1">
        <w:rPr>
          <w:rFonts w:ascii="Georgia" w:hAnsi="Georgia"/>
          <w:noProof/>
          <w:sz w:val="22"/>
          <w:szCs w:val="22"/>
        </w:rPr>
        <w:t> </w:t>
      </w:r>
      <w:r w:rsidRPr="004830C1">
        <w:rPr>
          <w:rFonts w:ascii="Georgia" w:hAnsi="Georgia"/>
          <w:noProof/>
          <w:sz w:val="22"/>
          <w:szCs w:val="22"/>
        </w:rPr>
        <w:t> </w:t>
      </w:r>
      <w:r w:rsidRPr="004830C1">
        <w:rPr>
          <w:rFonts w:ascii="Georgia" w:hAnsi="Georgia"/>
          <w:sz w:val="22"/>
          <w:szCs w:val="22"/>
        </w:rPr>
        <w:fldChar w:fldCharType="end"/>
      </w:r>
      <w:bookmarkEnd w:id="98"/>
      <w:r w:rsidRPr="004830C1">
        <w:rPr>
          <w:rFonts w:ascii="Georgia" w:hAnsi="Georgia"/>
          <w:sz w:val="22"/>
          <w:szCs w:val="22"/>
        </w:rPr>
        <w:t xml:space="preserve"> My intimacy with Christ is truly vibrant and growing.</w:t>
      </w:r>
    </w:p>
    <w:p w14:paraId="26658DD5" w14:textId="77777777" w:rsidR="0069003C" w:rsidRPr="004830C1" w:rsidRDefault="0069003C" w:rsidP="0069003C">
      <w:pPr>
        <w:rPr>
          <w:rFonts w:ascii="Georgia" w:hAnsi="Georgia"/>
          <w:sz w:val="22"/>
          <w:szCs w:val="22"/>
        </w:rPr>
      </w:pPr>
    </w:p>
    <w:p w14:paraId="20FEF53B" w14:textId="7BB1BB3A" w:rsidR="0069003C" w:rsidRPr="004830C1" w:rsidRDefault="0069003C" w:rsidP="0069003C">
      <w:pPr>
        <w:ind w:left="600" w:hanging="600"/>
        <w:rPr>
          <w:rFonts w:ascii="Georgia" w:hAnsi="Georgia"/>
          <w:sz w:val="22"/>
          <w:szCs w:val="22"/>
        </w:rPr>
      </w:pPr>
      <w:r w:rsidRPr="004830C1">
        <w:rPr>
          <w:rFonts w:ascii="Georgia" w:hAnsi="Georgia"/>
          <w:sz w:val="22"/>
          <w:szCs w:val="22"/>
        </w:rPr>
        <w:fldChar w:fldCharType="begin">
          <w:ffData>
            <w:name w:val="Text45"/>
            <w:enabled/>
            <w:calcOnExit w:val="0"/>
            <w:textInput/>
          </w:ffData>
        </w:fldChar>
      </w:r>
      <w:bookmarkStart w:id="99" w:name="Text45"/>
      <w:r w:rsidRPr="004830C1">
        <w:rPr>
          <w:rFonts w:ascii="Georgia" w:hAnsi="Georgia"/>
          <w:sz w:val="22"/>
          <w:szCs w:val="22"/>
        </w:rPr>
        <w:instrText xml:space="preserve"> FORMTEXT </w:instrText>
      </w:r>
      <w:r w:rsidRPr="004830C1">
        <w:rPr>
          <w:rFonts w:ascii="Georgia" w:hAnsi="Georgia"/>
          <w:sz w:val="22"/>
          <w:szCs w:val="22"/>
        </w:rPr>
      </w:r>
      <w:r w:rsidRPr="004830C1">
        <w:rPr>
          <w:rFonts w:ascii="Georgia" w:hAnsi="Georgia"/>
          <w:sz w:val="22"/>
          <w:szCs w:val="22"/>
        </w:rPr>
        <w:fldChar w:fldCharType="separate"/>
      </w:r>
      <w:r w:rsidRPr="004830C1">
        <w:rPr>
          <w:rFonts w:ascii="Georgia" w:hAnsi="Georgia"/>
          <w:noProof/>
          <w:sz w:val="22"/>
          <w:szCs w:val="22"/>
        </w:rPr>
        <w:t> </w:t>
      </w:r>
      <w:r w:rsidRPr="004830C1">
        <w:rPr>
          <w:rFonts w:ascii="Georgia" w:hAnsi="Georgia"/>
          <w:noProof/>
          <w:sz w:val="22"/>
          <w:szCs w:val="22"/>
        </w:rPr>
        <w:t> </w:t>
      </w:r>
      <w:r w:rsidRPr="004830C1">
        <w:rPr>
          <w:rFonts w:ascii="Georgia" w:hAnsi="Georgia"/>
          <w:noProof/>
          <w:sz w:val="22"/>
          <w:szCs w:val="22"/>
        </w:rPr>
        <w:t> </w:t>
      </w:r>
      <w:r w:rsidRPr="004830C1">
        <w:rPr>
          <w:rFonts w:ascii="Georgia" w:hAnsi="Georgia"/>
          <w:noProof/>
          <w:sz w:val="22"/>
          <w:szCs w:val="22"/>
        </w:rPr>
        <w:t> </w:t>
      </w:r>
      <w:r w:rsidRPr="004830C1">
        <w:rPr>
          <w:rFonts w:ascii="Georgia" w:hAnsi="Georgia"/>
          <w:noProof/>
          <w:sz w:val="22"/>
          <w:szCs w:val="22"/>
        </w:rPr>
        <w:t> </w:t>
      </w:r>
      <w:r w:rsidRPr="004830C1">
        <w:rPr>
          <w:rFonts w:ascii="Georgia" w:hAnsi="Georgia"/>
          <w:sz w:val="22"/>
          <w:szCs w:val="22"/>
        </w:rPr>
        <w:fldChar w:fldCharType="end"/>
      </w:r>
      <w:bookmarkEnd w:id="99"/>
      <w:r w:rsidRPr="004830C1">
        <w:rPr>
          <w:rFonts w:ascii="Georgia" w:hAnsi="Georgia"/>
          <w:sz w:val="22"/>
          <w:szCs w:val="22"/>
        </w:rPr>
        <w:t xml:space="preserve"> The Word and Spirit of God are speaking to me and guiding my mind, decisions,</w:t>
      </w:r>
      <w:r w:rsidR="004830C1">
        <w:rPr>
          <w:rFonts w:ascii="Georgia" w:hAnsi="Georgia"/>
          <w:sz w:val="22"/>
          <w:szCs w:val="22"/>
        </w:rPr>
        <w:t xml:space="preserve"> </w:t>
      </w:r>
      <w:r w:rsidR="004830C1">
        <w:rPr>
          <w:rFonts w:ascii="Georgia" w:hAnsi="Georgia"/>
          <w:sz w:val="22"/>
          <w:szCs w:val="22"/>
        </w:rPr>
        <w:tab/>
      </w:r>
      <w:r w:rsidR="004830C1">
        <w:rPr>
          <w:rFonts w:ascii="Georgia" w:hAnsi="Georgia"/>
          <w:sz w:val="22"/>
          <w:szCs w:val="22"/>
        </w:rPr>
        <w:tab/>
      </w:r>
      <w:r w:rsidRPr="004830C1">
        <w:rPr>
          <w:rFonts w:ascii="Georgia" w:hAnsi="Georgia"/>
          <w:sz w:val="22"/>
          <w:szCs w:val="22"/>
        </w:rPr>
        <w:t>and significant relationships.</w:t>
      </w:r>
    </w:p>
    <w:p w14:paraId="70128B88" w14:textId="77777777" w:rsidR="0069003C" w:rsidRPr="004830C1" w:rsidRDefault="0069003C" w:rsidP="0069003C">
      <w:pPr>
        <w:ind w:left="600" w:hanging="600"/>
        <w:rPr>
          <w:rFonts w:ascii="Georgia" w:hAnsi="Georgia"/>
          <w:sz w:val="22"/>
          <w:szCs w:val="22"/>
        </w:rPr>
      </w:pPr>
    </w:p>
    <w:p w14:paraId="127FDBF7" w14:textId="2D6FB338" w:rsidR="0069003C" w:rsidRPr="004830C1" w:rsidRDefault="0069003C" w:rsidP="0069003C">
      <w:pPr>
        <w:ind w:left="600" w:hanging="600"/>
        <w:rPr>
          <w:rFonts w:ascii="Georgia" w:hAnsi="Georgia"/>
          <w:sz w:val="22"/>
          <w:szCs w:val="22"/>
        </w:rPr>
      </w:pPr>
      <w:r w:rsidRPr="004830C1">
        <w:rPr>
          <w:rFonts w:ascii="Georgia" w:hAnsi="Georgia"/>
          <w:sz w:val="22"/>
          <w:szCs w:val="22"/>
        </w:rPr>
        <w:fldChar w:fldCharType="begin">
          <w:ffData>
            <w:name w:val="Text46"/>
            <w:enabled/>
            <w:calcOnExit w:val="0"/>
            <w:textInput/>
          </w:ffData>
        </w:fldChar>
      </w:r>
      <w:bookmarkStart w:id="100" w:name="Text46"/>
      <w:r w:rsidRPr="004830C1">
        <w:rPr>
          <w:rFonts w:ascii="Georgia" w:hAnsi="Georgia"/>
          <w:sz w:val="22"/>
          <w:szCs w:val="22"/>
        </w:rPr>
        <w:instrText xml:space="preserve"> FORMTEXT </w:instrText>
      </w:r>
      <w:r w:rsidRPr="004830C1">
        <w:rPr>
          <w:rFonts w:ascii="Georgia" w:hAnsi="Georgia"/>
          <w:sz w:val="22"/>
          <w:szCs w:val="22"/>
        </w:rPr>
      </w:r>
      <w:r w:rsidRPr="004830C1">
        <w:rPr>
          <w:rFonts w:ascii="Georgia" w:hAnsi="Georgia"/>
          <w:sz w:val="22"/>
          <w:szCs w:val="22"/>
        </w:rPr>
        <w:fldChar w:fldCharType="separate"/>
      </w:r>
      <w:r w:rsidRPr="004830C1">
        <w:rPr>
          <w:rFonts w:ascii="Georgia" w:hAnsi="Georgia"/>
          <w:noProof/>
          <w:sz w:val="22"/>
          <w:szCs w:val="22"/>
        </w:rPr>
        <w:t> </w:t>
      </w:r>
      <w:r w:rsidRPr="004830C1">
        <w:rPr>
          <w:rFonts w:ascii="Georgia" w:hAnsi="Georgia"/>
          <w:noProof/>
          <w:sz w:val="22"/>
          <w:szCs w:val="22"/>
        </w:rPr>
        <w:t> </w:t>
      </w:r>
      <w:r w:rsidRPr="004830C1">
        <w:rPr>
          <w:rFonts w:ascii="Georgia" w:hAnsi="Georgia"/>
          <w:noProof/>
          <w:sz w:val="22"/>
          <w:szCs w:val="22"/>
        </w:rPr>
        <w:t> </w:t>
      </w:r>
      <w:r w:rsidRPr="004830C1">
        <w:rPr>
          <w:rFonts w:ascii="Georgia" w:hAnsi="Georgia"/>
          <w:noProof/>
          <w:sz w:val="22"/>
          <w:szCs w:val="22"/>
        </w:rPr>
        <w:t> </w:t>
      </w:r>
      <w:r w:rsidRPr="004830C1">
        <w:rPr>
          <w:rFonts w:ascii="Georgia" w:hAnsi="Georgia"/>
          <w:noProof/>
          <w:sz w:val="22"/>
          <w:szCs w:val="22"/>
        </w:rPr>
        <w:t> </w:t>
      </w:r>
      <w:r w:rsidRPr="004830C1">
        <w:rPr>
          <w:rFonts w:ascii="Georgia" w:hAnsi="Georgia"/>
          <w:sz w:val="22"/>
          <w:szCs w:val="22"/>
        </w:rPr>
        <w:fldChar w:fldCharType="end"/>
      </w:r>
      <w:bookmarkEnd w:id="100"/>
      <w:r w:rsidRPr="004830C1">
        <w:rPr>
          <w:rFonts w:ascii="Georgia" w:hAnsi="Georgia"/>
          <w:sz w:val="22"/>
          <w:szCs w:val="22"/>
        </w:rPr>
        <w:t xml:space="preserve"> I have passages and promises from God for life and ministry that motivate me in</w:t>
      </w:r>
      <w:r w:rsidR="004830C1">
        <w:rPr>
          <w:rFonts w:ascii="Georgia" w:hAnsi="Georgia"/>
          <w:sz w:val="22"/>
          <w:szCs w:val="22"/>
        </w:rPr>
        <w:t xml:space="preserve"> </w:t>
      </w:r>
      <w:r w:rsidR="004830C1">
        <w:rPr>
          <w:rFonts w:ascii="Georgia" w:hAnsi="Georgia"/>
          <w:sz w:val="22"/>
          <w:szCs w:val="22"/>
        </w:rPr>
        <w:tab/>
      </w:r>
      <w:r w:rsidRPr="004830C1">
        <w:rPr>
          <w:rFonts w:ascii="Georgia" w:hAnsi="Georgia"/>
          <w:sz w:val="22"/>
          <w:szCs w:val="22"/>
        </w:rPr>
        <w:t>my walk with Him.</w:t>
      </w:r>
    </w:p>
    <w:p w14:paraId="4E265A70" w14:textId="77777777" w:rsidR="0069003C" w:rsidRPr="004830C1" w:rsidRDefault="0069003C" w:rsidP="0069003C">
      <w:pPr>
        <w:ind w:left="600" w:hanging="600"/>
        <w:rPr>
          <w:rFonts w:ascii="Georgia" w:hAnsi="Georgia"/>
          <w:sz w:val="22"/>
          <w:szCs w:val="22"/>
        </w:rPr>
      </w:pPr>
    </w:p>
    <w:p w14:paraId="30684E02" w14:textId="313B3899" w:rsidR="0069003C" w:rsidRPr="004830C1" w:rsidRDefault="0069003C" w:rsidP="0069003C">
      <w:pPr>
        <w:rPr>
          <w:rFonts w:ascii="Georgia" w:hAnsi="Georgia"/>
          <w:sz w:val="22"/>
          <w:szCs w:val="22"/>
        </w:rPr>
      </w:pPr>
      <w:r w:rsidRPr="004830C1">
        <w:rPr>
          <w:rFonts w:ascii="Georgia" w:hAnsi="Georgia"/>
          <w:sz w:val="22"/>
          <w:szCs w:val="22"/>
        </w:rPr>
        <w:fldChar w:fldCharType="begin">
          <w:ffData>
            <w:name w:val="Text47"/>
            <w:enabled/>
            <w:calcOnExit w:val="0"/>
            <w:textInput/>
          </w:ffData>
        </w:fldChar>
      </w:r>
      <w:bookmarkStart w:id="101" w:name="Text47"/>
      <w:r w:rsidRPr="004830C1">
        <w:rPr>
          <w:rFonts w:ascii="Georgia" w:hAnsi="Georgia"/>
          <w:sz w:val="22"/>
          <w:szCs w:val="22"/>
        </w:rPr>
        <w:instrText xml:space="preserve"> FORMTEXT </w:instrText>
      </w:r>
      <w:r w:rsidRPr="004830C1">
        <w:rPr>
          <w:rFonts w:ascii="Georgia" w:hAnsi="Georgia"/>
          <w:sz w:val="22"/>
          <w:szCs w:val="22"/>
        </w:rPr>
      </w:r>
      <w:r w:rsidRPr="004830C1">
        <w:rPr>
          <w:rFonts w:ascii="Georgia" w:hAnsi="Georgia"/>
          <w:sz w:val="22"/>
          <w:szCs w:val="22"/>
        </w:rPr>
        <w:fldChar w:fldCharType="separate"/>
      </w:r>
      <w:r w:rsidRPr="004830C1">
        <w:rPr>
          <w:rFonts w:ascii="Georgia" w:hAnsi="Georgia"/>
          <w:noProof/>
          <w:sz w:val="22"/>
          <w:szCs w:val="22"/>
        </w:rPr>
        <w:t> </w:t>
      </w:r>
      <w:r w:rsidRPr="004830C1">
        <w:rPr>
          <w:rFonts w:ascii="Georgia" w:hAnsi="Georgia"/>
          <w:noProof/>
          <w:sz w:val="22"/>
          <w:szCs w:val="22"/>
        </w:rPr>
        <w:t> </w:t>
      </w:r>
      <w:r w:rsidRPr="004830C1">
        <w:rPr>
          <w:rFonts w:ascii="Georgia" w:hAnsi="Georgia"/>
          <w:noProof/>
          <w:sz w:val="22"/>
          <w:szCs w:val="22"/>
        </w:rPr>
        <w:t> </w:t>
      </w:r>
      <w:r w:rsidRPr="004830C1">
        <w:rPr>
          <w:rFonts w:ascii="Georgia" w:hAnsi="Georgia"/>
          <w:noProof/>
          <w:sz w:val="22"/>
          <w:szCs w:val="22"/>
        </w:rPr>
        <w:t> </w:t>
      </w:r>
      <w:r w:rsidRPr="004830C1">
        <w:rPr>
          <w:rFonts w:ascii="Georgia" w:hAnsi="Georgia"/>
          <w:noProof/>
          <w:sz w:val="22"/>
          <w:szCs w:val="22"/>
        </w:rPr>
        <w:t> </w:t>
      </w:r>
      <w:r w:rsidRPr="004830C1">
        <w:rPr>
          <w:rFonts w:ascii="Georgia" w:hAnsi="Georgia"/>
          <w:sz w:val="22"/>
          <w:szCs w:val="22"/>
        </w:rPr>
        <w:fldChar w:fldCharType="end"/>
      </w:r>
      <w:bookmarkEnd w:id="101"/>
      <w:r w:rsidRPr="004830C1">
        <w:rPr>
          <w:rFonts w:ascii="Georgia" w:hAnsi="Georgia"/>
          <w:sz w:val="22"/>
          <w:szCs w:val="22"/>
        </w:rPr>
        <w:t xml:space="preserve"> In my time alone with God I’m growing in thankfulness, praise, and worship.</w:t>
      </w:r>
    </w:p>
    <w:p w14:paraId="2C857BF8" w14:textId="77777777" w:rsidR="0069003C" w:rsidRPr="004830C1" w:rsidRDefault="0069003C" w:rsidP="0069003C">
      <w:pPr>
        <w:rPr>
          <w:rFonts w:ascii="Georgia" w:hAnsi="Georgia"/>
          <w:sz w:val="22"/>
          <w:szCs w:val="22"/>
        </w:rPr>
      </w:pPr>
    </w:p>
    <w:p w14:paraId="17F19963" w14:textId="47F70379" w:rsidR="0069003C" w:rsidRPr="004830C1" w:rsidRDefault="0069003C" w:rsidP="0069003C">
      <w:pPr>
        <w:rPr>
          <w:rFonts w:ascii="Georgia" w:hAnsi="Georgia"/>
          <w:sz w:val="22"/>
          <w:szCs w:val="22"/>
        </w:rPr>
      </w:pPr>
      <w:r w:rsidRPr="004830C1">
        <w:rPr>
          <w:rFonts w:ascii="Georgia" w:hAnsi="Georgia"/>
          <w:sz w:val="22"/>
          <w:szCs w:val="22"/>
        </w:rPr>
        <w:fldChar w:fldCharType="begin">
          <w:ffData>
            <w:name w:val="Text48"/>
            <w:enabled/>
            <w:calcOnExit w:val="0"/>
            <w:textInput/>
          </w:ffData>
        </w:fldChar>
      </w:r>
      <w:bookmarkStart w:id="102" w:name="Text48"/>
      <w:r w:rsidRPr="004830C1">
        <w:rPr>
          <w:rFonts w:ascii="Georgia" w:hAnsi="Georgia"/>
          <w:sz w:val="22"/>
          <w:szCs w:val="22"/>
        </w:rPr>
        <w:instrText xml:space="preserve"> FORMTEXT </w:instrText>
      </w:r>
      <w:r w:rsidRPr="004830C1">
        <w:rPr>
          <w:rFonts w:ascii="Georgia" w:hAnsi="Georgia"/>
          <w:sz w:val="22"/>
          <w:szCs w:val="22"/>
        </w:rPr>
      </w:r>
      <w:r w:rsidRPr="004830C1">
        <w:rPr>
          <w:rFonts w:ascii="Georgia" w:hAnsi="Georgia"/>
          <w:sz w:val="22"/>
          <w:szCs w:val="22"/>
        </w:rPr>
        <w:fldChar w:fldCharType="separate"/>
      </w:r>
      <w:r w:rsidRPr="004830C1">
        <w:rPr>
          <w:rFonts w:ascii="Georgia" w:hAnsi="Georgia"/>
          <w:noProof/>
          <w:sz w:val="22"/>
          <w:szCs w:val="22"/>
        </w:rPr>
        <w:t> </w:t>
      </w:r>
      <w:r w:rsidRPr="004830C1">
        <w:rPr>
          <w:rFonts w:ascii="Georgia" w:hAnsi="Georgia"/>
          <w:noProof/>
          <w:sz w:val="22"/>
          <w:szCs w:val="22"/>
        </w:rPr>
        <w:t> </w:t>
      </w:r>
      <w:r w:rsidRPr="004830C1">
        <w:rPr>
          <w:rFonts w:ascii="Georgia" w:hAnsi="Georgia"/>
          <w:noProof/>
          <w:sz w:val="22"/>
          <w:szCs w:val="22"/>
        </w:rPr>
        <w:t> </w:t>
      </w:r>
      <w:r w:rsidRPr="004830C1">
        <w:rPr>
          <w:rFonts w:ascii="Georgia" w:hAnsi="Georgia"/>
          <w:noProof/>
          <w:sz w:val="22"/>
          <w:szCs w:val="22"/>
        </w:rPr>
        <w:t> </w:t>
      </w:r>
      <w:r w:rsidRPr="004830C1">
        <w:rPr>
          <w:rFonts w:ascii="Georgia" w:hAnsi="Georgia"/>
          <w:noProof/>
          <w:sz w:val="22"/>
          <w:szCs w:val="22"/>
        </w:rPr>
        <w:t> </w:t>
      </w:r>
      <w:r w:rsidRPr="004830C1">
        <w:rPr>
          <w:rFonts w:ascii="Georgia" w:hAnsi="Georgia"/>
          <w:sz w:val="22"/>
          <w:szCs w:val="22"/>
        </w:rPr>
        <w:fldChar w:fldCharType="end"/>
      </w:r>
      <w:bookmarkEnd w:id="102"/>
      <w:r w:rsidRPr="004830C1">
        <w:rPr>
          <w:rFonts w:ascii="Georgia" w:hAnsi="Georgia"/>
          <w:sz w:val="22"/>
          <w:szCs w:val="22"/>
        </w:rPr>
        <w:t xml:space="preserve"> Intercessory prayer tends to be foundational to everything I do.</w:t>
      </w:r>
    </w:p>
    <w:p w14:paraId="2A961899" w14:textId="77777777" w:rsidR="0069003C" w:rsidRPr="004830C1" w:rsidRDefault="0069003C" w:rsidP="0069003C">
      <w:pPr>
        <w:rPr>
          <w:rFonts w:ascii="Georgia" w:hAnsi="Georgia"/>
          <w:sz w:val="22"/>
          <w:szCs w:val="22"/>
        </w:rPr>
      </w:pPr>
    </w:p>
    <w:p w14:paraId="5B3A70CF" w14:textId="6A4D1424" w:rsidR="0069003C" w:rsidRPr="004830C1" w:rsidRDefault="0069003C" w:rsidP="0069003C">
      <w:pPr>
        <w:rPr>
          <w:rFonts w:ascii="Georgia" w:hAnsi="Georgia"/>
          <w:sz w:val="22"/>
          <w:szCs w:val="22"/>
        </w:rPr>
      </w:pPr>
      <w:r w:rsidRPr="004830C1">
        <w:rPr>
          <w:rFonts w:ascii="Georgia" w:hAnsi="Georgia"/>
          <w:sz w:val="22"/>
          <w:szCs w:val="22"/>
        </w:rPr>
        <w:fldChar w:fldCharType="begin">
          <w:ffData>
            <w:name w:val="Text49"/>
            <w:enabled/>
            <w:calcOnExit w:val="0"/>
            <w:textInput/>
          </w:ffData>
        </w:fldChar>
      </w:r>
      <w:bookmarkStart w:id="103" w:name="Text49"/>
      <w:r w:rsidRPr="004830C1">
        <w:rPr>
          <w:rFonts w:ascii="Georgia" w:hAnsi="Georgia"/>
          <w:sz w:val="22"/>
          <w:szCs w:val="22"/>
        </w:rPr>
        <w:instrText xml:space="preserve"> FORMTEXT </w:instrText>
      </w:r>
      <w:r w:rsidRPr="004830C1">
        <w:rPr>
          <w:rFonts w:ascii="Georgia" w:hAnsi="Georgia"/>
          <w:sz w:val="22"/>
          <w:szCs w:val="22"/>
        </w:rPr>
      </w:r>
      <w:r w:rsidRPr="004830C1">
        <w:rPr>
          <w:rFonts w:ascii="Georgia" w:hAnsi="Georgia"/>
          <w:sz w:val="22"/>
          <w:szCs w:val="22"/>
        </w:rPr>
        <w:fldChar w:fldCharType="separate"/>
      </w:r>
      <w:r w:rsidRPr="004830C1">
        <w:rPr>
          <w:rFonts w:ascii="Georgia" w:hAnsi="Georgia"/>
          <w:noProof/>
          <w:sz w:val="22"/>
          <w:szCs w:val="22"/>
        </w:rPr>
        <w:t> </w:t>
      </w:r>
      <w:r w:rsidRPr="004830C1">
        <w:rPr>
          <w:rFonts w:ascii="Georgia" w:hAnsi="Georgia"/>
          <w:noProof/>
          <w:sz w:val="22"/>
          <w:szCs w:val="22"/>
        </w:rPr>
        <w:t> </w:t>
      </w:r>
      <w:r w:rsidRPr="004830C1">
        <w:rPr>
          <w:rFonts w:ascii="Georgia" w:hAnsi="Georgia"/>
          <w:noProof/>
          <w:sz w:val="22"/>
          <w:szCs w:val="22"/>
        </w:rPr>
        <w:t> </w:t>
      </w:r>
      <w:r w:rsidRPr="004830C1">
        <w:rPr>
          <w:rFonts w:ascii="Georgia" w:hAnsi="Georgia"/>
          <w:noProof/>
          <w:sz w:val="22"/>
          <w:szCs w:val="22"/>
        </w:rPr>
        <w:t> </w:t>
      </w:r>
      <w:r w:rsidRPr="004830C1">
        <w:rPr>
          <w:rFonts w:ascii="Georgia" w:hAnsi="Georgia"/>
          <w:noProof/>
          <w:sz w:val="22"/>
          <w:szCs w:val="22"/>
        </w:rPr>
        <w:t> </w:t>
      </w:r>
      <w:r w:rsidRPr="004830C1">
        <w:rPr>
          <w:rFonts w:ascii="Georgia" w:hAnsi="Georgia"/>
          <w:sz w:val="22"/>
          <w:szCs w:val="22"/>
        </w:rPr>
        <w:fldChar w:fldCharType="end"/>
      </w:r>
      <w:bookmarkEnd w:id="103"/>
      <w:r w:rsidRPr="004830C1">
        <w:rPr>
          <w:rFonts w:ascii="Georgia" w:hAnsi="Georgia"/>
          <w:sz w:val="22"/>
          <w:szCs w:val="22"/>
        </w:rPr>
        <w:t xml:space="preserve"> I’m praying and believing God for my life, ministry, and significant relationships.</w:t>
      </w:r>
    </w:p>
    <w:p w14:paraId="6C069D1F" w14:textId="77777777" w:rsidR="0069003C" w:rsidRPr="004830C1" w:rsidRDefault="0069003C" w:rsidP="0069003C">
      <w:pPr>
        <w:rPr>
          <w:rFonts w:ascii="Georgia" w:hAnsi="Georgia"/>
          <w:sz w:val="22"/>
          <w:szCs w:val="22"/>
        </w:rPr>
      </w:pPr>
    </w:p>
    <w:p w14:paraId="54C6ABFE" w14:textId="2A0AAB74" w:rsidR="0069003C" w:rsidRPr="004830C1" w:rsidRDefault="0069003C" w:rsidP="0069003C">
      <w:pPr>
        <w:rPr>
          <w:rFonts w:ascii="Georgia" w:hAnsi="Georgia"/>
          <w:sz w:val="22"/>
          <w:szCs w:val="22"/>
        </w:rPr>
      </w:pPr>
      <w:r w:rsidRPr="004830C1">
        <w:rPr>
          <w:rFonts w:ascii="Georgia" w:hAnsi="Georgia"/>
          <w:sz w:val="22"/>
          <w:szCs w:val="22"/>
        </w:rPr>
        <w:fldChar w:fldCharType="begin">
          <w:ffData>
            <w:name w:val="Text50"/>
            <w:enabled/>
            <w:calcOnExit w:val="0"/>
            <w:textInput/>
          </w:ffData>
        </w:fldChar>
      </w:r>
      <w:bookmarkStart w:id="104" w:name="Text50"/>
      <w:r w:rsidRPr="004830C1">
        <w:rPr>
          <w:rFonts w:ascii="Georgia" w:hAnsi="Georgia"/>
          <w:sz w:val="22"/>
          <w:szCs w:val="22"/>
        </w:rPr>
        <w:instrText xml:space="preserve"> FORMTEXT </w:instrText>
      </w:r>
      <w:r w:rsidRPr="004830C1">
        <w:rPr>
          <w:rFonts w:ascii="Georgia" w:hAnsi="Georgia"/>
          <w:sz w:val="22"/>
          <w:szCs w:val="22"/>
        </w:rPr>
      </w:r>
      <w:r w:rsidRPr="004830C1">
        <w:rPr>
          <w:rFonts w:ascii="Georgia" w:hAnsi="Georgia"/>
          <w:sz w:val="22"/>
          <w:szCs w:val="22"/>
        </w:rPr>
        <w:fldChar w:fldCharType="separate"/>
      </w:r>
      <w:r w:rsidRPr="004830C1">
        <w:rPr>
          <w:rFonts w:ascii="Georgia" w:hAnsi="Georgia"/>
          <w:noProof/>
          <w:sz w:val="22"/>
          <w:szCs w:val="22"/>
        </w:rPr>
        <w:t> </w:t>
      </w:r>
      <w:r w:rsidRPr="004830C1">
        <w:rPr>
          <w:rFonts w:ascii="Georgia" w:hAnsi="Georgia"/>
          <w:noProof/>
          <w:sz w:val="22"/>
          <w:szCs w:val="22"/>
        </w:rPr>
        <w:t> </w:t>
      </w:r>
      <w:r w:rsidRPr="004830C1">
        <w:rPr>
          <w:rFonts w:ascii="Georgia" w:hAnsi="Georgia"/>
          <w:noProof/>
          <w:sz w:val="22"/>
          <w:szCs w:val="22"/>
        </w:rPr>
        <w:t> </w:t>
      </w:r>
      <w:r w:rsidRPr="004830C1">
        <w:rPr>
          <w:rFonts w:ascii="Georgia" w:hAnsi="Georgia"/>
          <w:noProof/>
          <w:sz w:val="22"/>
          <w:szCs w:val="22"/>
        </w:rPr>
        <w:t> </w:t>
      </w:r>
      <w:r w:rsidRPr="004830C1">
        <w:rPr>
          <w:rFonts w:ascii="Georgia" w:hAnsi="Georgia"/>
          <w:noProof/>
          <w:sz w:val="22"/>
          <w:szCs w:val="22"/>
        </w:rPr>
        <w:t> </w:t>
      </w:r>
      <w:r w:rsidRPr="004830C1">
        <w:rPr>
          <w:rFonts w:ascii="Georgia" w:hAnsi="Georgia"/>
          <w:sz w:val="22"/>
          <w:szCs w:val="22"/>
        </w:rPr>
        <w:fldChar w:fldCharType="end"/>
      </w:r>
      <w:bookmarkEnd w:id="104"/>
      <w:r w:rsidRPr="004830C1">
        <w:rPr>
          <w:rFonts w:ascii="Georgia" w:hAnsi="Georgia"/>
          <w:sz w:val="22"/>
          <w:szCs w:val="22"/>
        </w:rPr>
        <w:t xml:space="preserve"> My spiritual disciplines are strong and consistent.</w:t>
      </w:r>
    </w:p>
    <w:p w14:paraId="64C10151" w14:textId="77777777" w:rsidR="0069003C" w:rsidRPr="004830C1" w:rsidRDefault="0069003C" w:rsidP="0069003C">
      <w:pPr>
        <w:rPr>
          <w:rFonts w:ascii="Georgia" w:hAnsi="Georgia"/>
          <w:sz w:val="22"/>
          <w:szCs w:val="22"/>
        </w:rPr>
      </w:pPr>
    </w:p>
    <w:p w14:paraId="5B5C7CA8" w14:textId="049DF4BC" w:rsidR="0069003C" w:rsidRPr="004830C1" w:rsidRDefault="0069003C" w:rsidP="0069003C">
      <w:pPr>
        <w:ind w:left="600" w:hanging="600"/>
        <w:rPr>
          <w:rFonts w:ascii="Georgia" w:hAnsi="Georgia"/>
          <w:sz w:val="22"/>
          <w:szCs w:val="22"/>
        </w:rPr>
      </w:pPr>
      <w:r w:rsidRPr="004830C1">
        <w:rPr>
          <w:rFonts w:ascii="Georgia" w:hAnsi="Georgia"/>
          <w:sz w:val="22"/>
          <w:szCs w:val="22"/>
        </w:rPr>
        <w:fldChar w:fldCharType="begin">
          <w:ffData>
            <w:name w:val="Text51"/>
            <w:enabled/>
            <w:calcOnExit w:val="0"/>
            <w:textInput/>
          </w:ffData>
        </w:fldChar>
      </w:r>
      <w:bookmarkStart w:id="105" w:name="Text51"/>
      <w:r w:rsidRPr="004830C1">
        <w:rPr>
          <w:rFonts w:ascii="Georgia" w:hAnsi="Georgia"/>
          <w:sz w:val="22"/>
          <w:szCs w:val="22"/>
        </w:rPr>
        <w:instrText xml:space="preserve"> FORMTEXT </w:instrText>
      </w:r>
      <w:r w:rsidRPr="004830C1">
        <w:rPr>
          <w:rFonts w:ascii="Georgia" w:hAnsi="Georgia"/>
          <w:sz w:val="22"/>
          <w:szCs w:val="22"/>
        </w:rPr>
      </w:r>
      <w:r w:rsidRPr="004830C1">
        <w:rPr>
          <w:rFonts w:ascii="Georgia" w:hAnsi="Georgia"/>
          <w:sz w:val="22"/>
          <w:szCs w:val="22"/>
        </w:rPr>
        <w:fldChar w:fldCharType="separate"/>
      </w:r>
      <w:r w:rsidRPr="004830C1">
        <w:rPr>
          <w:rFonts w:ascii="Georgia" w:hAnsi="Georgia"/>
          <w:noProof/>
          <w:sz w:val="22"/>
          <w:szCs w:val="22"/>
        </w:rPr>
        <w:t> </w:t>
      </w:r>
      <w:r w:rsidRPr="004830C1">
        <w:rPr>
          <w:rFonts w:ascii="Georgia" w:hAnsi="Georgia"/>
          <w:noProof/>
          <w:sz w:val="22"/>
          <w:szCs w:val="22"/>
        </w:rPr>
        <w:t> </w:t>
      </w:r>
      <w:r w:rsidRPr="004830C1">
        <w:rPr>
          <w:rFonts w:ascii="Georgia" w:hAnsi="Georgia"/>
          <w:noProof/>
          <w:sz w:val="22"/>
          <w:szCs w:val="22"/>
        </w:rPr>
        <w:t> </w:t>
      </w:r>
      <w:r w:rsidRPr="004830C1">
        <w:rPr>
          <w:rFonts w:ascii="Georgia" w:hAnsi="Georgia"/>
          <w:noProof/>
          <w:sz w:val="22"/>
          <w:szCs w:val="22"/>
        </w:rPr>
        <w:t> </w:t>
      </w:r>
      <w:r w:rsidRPr="004830C1">
        <w:rPr>
          <w:rFonts w:ascii="Georgia" w:hAnsi="Georgia"/>
          <w:noProof/>
          <w:sz w:val="22"/>
          <w:szCs w:val="22"/>
        </w:rPr>
        <w:t> </w:t>
      </w:r>
      <w:r w:rsidRPr="004830C1">
        <w:rPr>
          <w:rFonts w:ascii="Georgia" w:hAnsi="Georgia"/>
          <w:sz w:val="22"/>
          <w:szCs w:val="22"/>
        </w:rPr>
        <w:fldChar w:fldCharType="end"/>
      </w:r>
      <w:bookmarkEnd w:id="105"/>
      <w:r w:rsidRPr="004830C1">
        <w:rPr>
          <w:rFonts w:ascii="Georgia" w:hAnsi="Georgia"/>
          <w:sz w:val="22"/>
          <w:szCs w:val="22"/>
        </w:rPr>
        <w:t xml:space="preserve"> My motivation to live a life of devotion to Christ in purity of heart, ministering</w:t>
      </w:r>
      <w:r w:rsidR="004830C1">
        <w:rPr>
          <w:rFonts w:ascii="Georgia" w:hAnsi="Georgia"/>
          <w:sz w:val="22"/>
          <w:szCs w:val="22"/>
        </w:rPr>
        <w:t xml:space="preserve"> </w:t>
      </w:r>
      <w:r w:rsidR="004830C1">
        <w:rPr>
          <w:rFonts w:ascii="Georgia" w:hAnsi="Georgia"/>
          <w:sz w:val="22"/>
          <w:szCs w:val="22"/>
        </w:rPr>
        <w:tab/>
      </w:r>
      <w:r w:rsidRPr="004830C1">
        <w:rPr>
          <w:rFonts w:ascii="Georgia" w:hAnsi="Georgia"/>
          <w:sz w:val="22"/>
          <w:szCs w:val="22"/>
        </w:rPr>
        <w:t>out of interest in the welfare of others, is strong.</w:t>
      </w:r>
    </w:p>
    <w:p w14:paraId="06271905" w14:textId="77777777" w:rsidR="0069003C" w:rsidRPr="004830C1" w:rsidRDefault="0069003C" w:rsidP="0069003C">
      <w:pPr>
        <w:ind w:left="600" w:hanging="600"/>
        <w:rPr>
          <w:rFonts w:ascii="Georgia" w:hAnsi="Georgia"/>
          <w:sz w:val="22"/>
          <w:szCs w:val="22"/>
        </w:rPr>
      </w:pPr>
    </w:p>
    <w:p w14:paraId="24F77C15" w14:textId="3AC2752A" w:rsidR="0069003C" w:rsidRPr="004830C1" w:rsidRDefault="0069003C" w:rsidP="0069003C">
      <w:pPr>
        <w:ind w:left="600" w:hanging="600"/>
        <w:rPr>
          <w:rFonts w:ascii="Georgia" w:hAnsi="Georgia"/>
          <w:sz w:val="22"/>
          <w:szCs w:val="22"/>
        </w:rPr>
      </w:pPr>
      <w:r w:rsidRPr="004830C1">
        <w:rPr>
          <w:rFonts w:ascii="Georgia" w:hAnsi="Georgia"/>
          <w:sz w:val="22"/>
          <w:szCs w:val="22"/>
        </w:rPr>
        <w:fldChar w:fldCharType="begin">
          <w:ffData>
            <w:name w:val="Text52"/>
            <w:enabled/>
            <w:calcOnExit w:val="0"/>
            <w:textInput/>
          </w:ffData>
        </w:fldChar>
      </w:r>
      <w:bookmarkStart w:id="106" w:name="Text52"/>
      <w:r w:rsidRPr="004830C1">
        <w:rPr>
          <w:rFonts w:ascii="Georgia" w:hAnsi="Georgia"/>
          <w:sz w:val="22"/>
          <w:szCs w:val="22"/>
        </w:rPr>
        <w:instrText xml:space="preserve"> FORMTEXT </w:instrText>
      </w:r>
      <w:r w:rsidRPr="004830C1">
        <w:rPr>
          <w:rFonts w:ascii="Georgia" w:hAnsi="Georgia"/>
          <w:sz w:val="22"/>
          <w:szCs w:val="22"/>
        </w:rPr>
      </w:r>
      <w:r w:rsidRPr="004830C1">
        <w:rPr>
          <w:rFonts w:ascii="Georgia" w:hAnsi="Georgia"/>
          <w:sz w:val="22"/>
          <w:szCs w:val="22"/>
        </w:rPr>
        <w:fldChar w:fldCharType="separate"/>
      </w:r>
      <w:r w:rsidRPr="004830C1">
        <w:rPr>
          <w:rFonts w:ascii="Georgia" w:hAnsi="Georgia"/>
          <w:noProof/>
          <w:sz w:val="22"/>
          <w:szCs w:val="22"/>
        </w:rPr>
        <w:t> </w:t>
      </w:r>
      <w:r w:rsidRPr="004830C1">
        <w:rPr>
          <w:rFonts w:ascii="Georgia" w:hAnsi="Georgia"/>
          <w:noProof/>
          <w:sz w:val="22"/>
          <w:szCs w:val="22"/>
        </w:rPr>
        <w:t> </w:t>
      </w:r>
      <w:r w:rsidRPr="004830C1">
        <w:rPr>
          <w:rFonts w:ascii="Georgia" w:hAnsi="Georgia"/>
          <w:noProof/>
          <w:sz w:val="22"/>
          <w:szCs w:val="22"/>
        </w:rPr>
        <w:t> </w:t>
      </w:r>
      <w:r w:rsidRPr="004830C1">
        <w:rPr>
          <w:rFonts w:ascii="Georgia" w:hAnsi="Georgia"/>
          <w:noProof/>
          <w:sz w:val="22"/>
          <w:szCs w:val="22"/>
        </w:rPr>
        <w:t> </w:t>
      </w:r>
      <w:r w:rsidRPr="004830C1">
        <w:rPr>
          <w:rFonts w:ascii="Georgia" w:hAnsi="Georgia"/>
          <w:noProof/>
          <w:sz w:val="22"/>
          <w:szCs w:val="22"/>
        </w:rPr>
        <w:t> </w:t>
      </w:r>
      <w:r w:rsidRPr="004830C1">
        <w:rPr>
          <w:rFonts w:ascii="Georgia" w:hAnsi="Georgia"/>
          <w:sz w:val="22"/>
          <w:szCs w:val="22"/>
        </w:rPr>
        <w:fldChar w:fldCharType="end"/>
      </w:r>
      <w:bookmarkEnd w:id="106"/>
      <w:r w:rsidRPr="004830C1">
        <w:rPr>
          <w:rFonts w:ascii="Georgia" w:hAnsi="Georgia"/>
          <w:sz w:val="22"/>
          <w:szCs w:val="22"/>
        </w:rPr>
        <w:t xml:space="preserve"> The joys, hardships, sufferings, and circumstances of my life are drawing me to a </w:t>
      </w:r>
      <w:r w:rsidRPr="004830C1">
        <w:rPr>
          <w:rFonts w:ascii="Georgia" w:hAnsi="Georgia"/>
          <w:sz w:val="22"/>
          <w:szCs w:val="22"/>
        </w:rPr>
        <w:tab/>
        <w:t>deeper love for and dependence on Christ.</w:t>
      </w:r>
    </w:p>
    <w:p w14:paraId="455FEC00" w14:textId="77777777" w:rsidR="0069003C" w:rsidRPr="004830C1" w:rsidRDefault="0069003C" w:rsidP="0069003C">
      <w:pPr>
        <w:ind w:left="600" w:hanging="600"/>
        <w:rPr>
          <w:rFonts w:ascii="Georgia" w:hAnsi="Georgia"/>
          <w:sz w:val="22"/>
          <w:szCs w:val="22"/>
        </w:rPr>
      </w:pPr>
    </w:p>
    <w:p w14:paraId="0BED8296" w14:textId="51158DD2" w:rsidR="0069003C" w:rsidRPr="004830C1" w:rsidRDefault="0069003C" w:rsidP="0069003C">
      <w:pPr>
        <w:pStyle w:val="Title"/>
        <w:ind w:left="600" w:hanging="600"/>
        <w:jc w:val="left"/>
        <w:rPr>
          <w:rFonts w:ascii="Georgia" w:hAnsi="Georgia"/>
          <w:b w:val="0"/>
          <w:sz w:val="22"/>
          <w:szCs w:val="22"/>
        </w:rPr>
      </w:pPr>
      <w:r w:rsidRPr="004830C1">
        <w:rPr>
          <w:rFonts w:ascii="Georgia" w:hAnsi="Georgia"/>
          <w:b w:val="0"/>
          <w:sz w:val="22"/>
          <w:szCs w:val="22"/>
        </w:rPr>
        <w:fldChar w:fldCharType="begin">
          <w:ffData>
            <w:name w:val="Text53"/>
            <w:enabled/>
            <w:calcOnExit w:val="0"/>
            <w:textInput/>
          </w:ffData>
        </w:fldChar>
      </w:r>
      <w:bookmarkStart w:id="107" w:name="Text53"/>
      <w:r w:rsidRPr="004830C1">
        <w:rPr>
          <w:rFonts w:ascii="Georgia" w:hAnsi="Georgia"/>
          <w:b w:val="0"/>
          <w:sz w:val="22"/>
          <w:szCs w:val="22"/>
        </w:rPr>
        <w:instrText xml:space="preserve"> FORMTEXT </w:instrText>
      </w:r>
      <w:r w:rsidRPr="004830C1">
        <w:rPr>
          <w:rFonts w:ascii="Georgia" w:hAnsi="Georgia"/>
          <w:b w:val="0"/>
          <w:sz w:val="22"/>
          <w:szCs w:val="22"/>
        </w:rPr>
      </w:r>
      <w:r w:rsidRPr="004830C1">
        <w:rPr>
          <w:rFonts w:ascii="Georgia" w:hAnsi="Georgia"/>
          <w:b w:val="0"/>
          <w:sz w:val="22"/>
          <w:szCs w:val="22"/>
        </w:rPr>
        <w:fldChar w:fldCharType="separate"/>
      </w:r>
      <w:r w:rsidRPr="004830C1">
        <w:rPr>
          <w:rFonts w:ascii="Georgia" w:hAnsi="Georgia"/>
          <w:b w:val="0"/>
          <w:noProof/>
          <w:sz w:val="22"/>
          <w:szCs w:val="22"/>
        </w:rPr>
        <w:t> </w:t>
      </w:r>
      <w:r w:rsidRPr="004830C1">
        <w:rPr>
          <w:rFonts w:ascii="Georgia" w:hAnsi="Georgia"/>
          <w:b w:val="0"/>
          <w:noProof/>
          <w:sz w:val="22"/>
          <w:szCs w:val="22"/>
        </w:rPr>
        <w:t> </w:t>
      </w:r>
      <w:r w:rsidRPr="004830C1">
        <w:rPr>
          <w:rFonts w:ascii="Georgia" w:hAnsi="Georgia"/>
          <w:b w:val="0"/>
          <w:noProof/>
          <w:sz w:val="22"/>
          <w:szCs w:val="22"/>
        </w:rPr>
        <w:t> </w:t>
      </w:r>
      <w:r w:rsidRPr="004830C1">
        <w:rPr>
          <w:rFonts w:ascii="Georgia" w:hAnsi="Georgia"/>
          <w:b w:val="0"/>
          <w:noProof/>
          <w:sz w:val="22"/>
          <w:szCs w:val="22"/>
        </w:rPr>
        <w:t> </w:t>
      </w:r>
      <w:r w:rsidRPr="004830C1">
        <w:rPr>
          <w:rFonts w:ascii="Georgia" w:hAnsi="Georgia"/>
          <w:b w:val="0"/>
          <w:noProof/>
          <w:sz w:val="22"/>
          <w:szCs w:val="22"/>
        </w:rPr>
        <w:t> </w:t>
      </w:r>
      <w:r w:rsidRPr="004830C1">
        <w:rPr>
          <w:rFonts w:ascii="Georgia" w:hAnsi="Georgia"/>
          <w:b w:val="0"/>
          <w:sz w:val="22"/>
          <w:szCs w:val="22"/>
        </w:rPr>
        <w:fldChar w:fldCharType="end"/>
      </w:r>
      <w:bookmarkEnd w:id="107"/>
      <w:r w:rsidRPr="004830C1">
        <w:rPr>
          <w:rFonts w:ascii="Georgia" w:hAnsi="Georgia"/>
          <w:b w:val="0"/>
          <w:sz w:val="22"/>
          <w:szCs w:val="22"/>
        </w:rPr>
        <w:t xml:space="preserve"> I have a consistent inner sense that God deeply loves me, is present within me, is </w:t>
      </w:r>
      <w:r w:rsidRPr="004830C1">
        <w:rPr>
          <w:rFonts w:ascii="Georgia" w:hAnsi="Georgia"/>
          <w:b w:val="0"/>
          <w:sz w:val="22"/>
          <w:szCs w:val="22"/>
        </w:rPr>
        <w:tab/>
        <w:t xml:space="preserve">for me, and is active in my life. </w:t>
      </w:r>
    </w:p>
    <w:p w14:paraId="3DAB1B9E" w14:textId="77777777" w:rsidR="00692EB7" w:rsidRPr="00692EB7" w:rsidRDefault="0069003C" w:rsidP="00692EB7">
      <w:pPr>
        <w:pStyle w:val="Title"/>
        <w:spacing w:after="0"/>
        <w:ind w:left="-360" w:right="-360"/>
        <w:jc w:val="left"/>
        <w:rPr>
          <w:rFonts w:ascii="Georgia" w:hAnsi="Georgia"/>
          <w:b w:val="0"/>
          <w:sz w:val="22"/>
          <w:szCs w:val="22"/>
        </w:rPr>
      </w:pPr>
      <w:r w:rsidRPr="004830C1">
        <w:rPr>
          <w:rFonts w:ascii="Georgia" w:hAnsi="Georgia"/>
          <w:b w:val="0"/>
          <w:sz w:val="22"/>
          <w:szCs w:val="22"/>
        </w:rPr>
        <w:br w:type="page"/>
      </w:r>
      <w:r w:rsidRPr="00692EB7">
        <w:rPr>
          <w:rFonts w:ascii="Georgia" w:hAnsi="Georgia"/>
          <w:b w:val="0"/>
          <w:sz w:val="24"/>
        </w:rPr>
        <w:lastRenderedPageBreak/>
        <w:t>Is there a spiritual discipline that I sense is weak and would like to grow in?</w:t>
      </w:r>
    </w:p>
    <w:p w14:paraId="4F929E68" w14:textId="77777777" w:rsidR="00692EB7" w:rsidRPr="00692EB7" w:rsidRDefault="0069003C" w:rsidP="00692EB7">
      <w:pPr>
        <w:pStyle w:val="Title"/>
        <w:ind w:left="-360" w:right="-360"/>
        <w:jc w:val="left"/>
        <w:rPr>
          <w:rFonts w:ascii="Georgia" w:hAnsi="Georgia"/>
          <w:b w:val="0"/>
          <w:sz w:val="22"/>
          <w:szCs w:val="22"/>
        </w:rPr>
      </w:pPr>
      <w:r w:rsidRPr="00692EB7">
        <w:rPr>
          <w:rFonts w:ascii="Georgia" w:hAnsi="Georgia"/>
          <w:b w:val="0"/>
          <w:sz w:val="24"/>
        </w:rPr>
        <w:fldChar w:fldCharType="begin">
          <w:ffData>
            <w:name w:val="Text54"/>
            <w:enabled/>
            <w:calcOnExit w:val="0"/>
            <w:textInput/>
          </w:ffData>
        </w:fldChar>
      </w:r>
      <w:bookmarkStart w:id="108" w:name="Text54"/>
      <w:r w:rsidRPr="00692EB7">
        <w:rPr>
          <w:rFonts w:ascii="Georgia" w:hAnsi="Georgia"/>
          <w:b w:val="0"/>
          <w:sz w:val="24"/>
        </w:rPr>
        <w:instrText xml:space="preserve"> FORMTEXT </w:instrText>
      </w:r>
      <w:r w:rsidRPr="00692EB7">
        <w:rPr>
          <w:rFonts w:ascii="Georgia" w:hAnsi="Georgia"/>
          <w:b w:val="0"/>
          <w:sz w:val="24"/>
        </w:rPr>
      </w:r>
      <w:r w:rsidRPr="00692EB7">
        <w:rPr>
          <w:rFonts w:ascii="Georgia" w:hAnsi="Georgia"/>
          <w:b w:val="0"/>
          <w:sz w:val="24"/>
        </w:rPr>
        <w:fldChar w:fldCharType="separate"/>
      </w:r>
      <w:r w:rsidRPr="00692EB7">
        <w:rPr>
          <w:rFonts w:ascii="Georgia" w:hAnsi="Georgia"/>
          <w:b w:val="0"/>
          <w:noProof/>
          <w:sz w:val="24"/>
        </w:rPr>
        <w:t> </w:t>
      </w:r>
      <w:r w:rsidRPr="00692EB7">
        <w:rPr>
          <w:rFonts w:ascii="Georgia" w:hAnsi="Georgia"/>
          <w:b w:val="0"/>
          <w:noProof/>
          <w:sz w:val="24"/>
        </w:rPr>
        <w:t> </w:t>
      </w:r>
      <w:r w:rsidRPr="00692EB7">
        <w:rPr>
          <w:rFonts w:ascii="Georgia" w:hAnsi="Georgia"/>
          <w:b w:val="0"/>
          <w:noProof/>
          <w:sz w:val="24"/>
        </w:rPr>
        <w:t> </w:t>
      </w:r>
      <w:r w:rsidRPr="00692EB7">
        <w:rPr>
          <w:rFonts w:ascii="Georgia" w:hAnsi="Georgia"/>
          <w:b w:val="0"/>
          <w:noProof/>
          <w:sz w:val="24"/>
        </w:rPr>
        <w:t> </w:t>
      </w:r>
      <w:r w:rsidRPr="00692EB7">
        <w:rPr>
          <w:rFonts w:ascii="Georgia" w:hAnsi="Georgia"/>
          <w:b w:val="0"/>
          <w:noProof/>
          <w:sz w:val="24"/>
        </w:rPr>
        <w:t> </w:t>
      </w:r>
      <w:r w:rsidRPr="00692EB7">
        <w:rPr>
          <w:rFonts w:ascii="Georgia" w:hAnsi="Georgia"/>
          <w:b w:val="0"/>
          <w:sz w:val="24"/>
        </w:rPr>
        <w:fldChar w:fldCharType="end"/>
      </w:r>
      <w:bookmarkEnd w:id="108"/>
    </w:p>
    <w:p w14:paraId="6763581E" w14:textId="2E459929" w:rsidR="00692EB7" w:rsidRPr="00692EB7" w:rsidRDefault="0069003C" w:rsidP="00692EB7">
      <w:pPr>
        <w:pStyle w:val="Title"/>
        <w:spacing w:after="0"/>
        <w:ind w:left="-360" w:right="-360"/>
        <w:jc w:val="left"/>
        <w:rPr>
          <w:rFonts w:ascii="Georgia" w:hAnsi="Georgia"/>
          <w:b w:val="0"/>
          <w:sz w:val="22"/>
          <w:szCs w:val="22"/>
        </w:rPr>
      </w:pPr>
      <w:r w:rsidRPr="00692EB7">
        <w:rPr>
          <w:rFonts w:ascii="Georgia" w:hAnsi="Georgia"/>
          <w:b w:val="0"/>
          <w:sz w:val="24"/>
        </w:rPr>
        <w:t>Reflect on the above parameters of your spiritual life, as well as any others that come to mind.</w:t>
      </w:r>
      <w:r w:rsidR="00692EB7" w:rsidRPr="00692EB7">
        <w:rPr>
          <w:rFonts w:ascii="Georgia" w:hAnsi="Georgia"/>
          <w:b w:val="0"/>
          <w:sz w:val="24"/>
        </w:rPr>
        <w:t xml:space="preserve"> </w:t>
      </w:r>
      <w:r w:rsidRPr="00692EB7">
        <w:rPr>
          <w:rFonts w:ascii="Georgia" w:hAnsi="Georgia"/>
          <w:b w:val="0"/>
          <w:sz w:val="24"/>
        </w:rPr>
        <w:t>Talk to God about them and ask Him to speak to you. Is He putting His finger on some area of your spiritual life, urging you to develop in it? If so, what?</w:t>
      </w:r>
    </w:p>
    <w:p w14:paraId="7CA93249" w14:textId="213E2021" w:rsidR="0069003C" w:rsidRPr="00692EB7" w:rsidRDefault="0069003C" w:rsidP="00692EB7">
      <w:pPr>
        <w:pStyle w:val="Title"/>
        <w:ind w:left="-360" w:right="-360"/>
        <w:jc w:val="left"/>
        <w:rPr>
          <w:rFonts w:ascii="Georgia" w:hAnsi="Georgia"/>
          <w:b w:val="0"/>
          <w:sz w:val="22"/>
          <w:szCs w:val="22"/>
        </w:rPr>
      </w:pPr>
      <w:r w:rsidRPr="00692EB7">
        <w:rPr>
          <w:rFonts w:ascii="Georgia" w:hAnsi="Georgia"/>
          <w:b w:val="0"/>
          <w:sz w:val="24"/>
        </w:rPr>
        <w:fldChar w:fldCharType="begin">
          <w:ffData>
            <w:name w:val="Text55"/>
            <w:enabled/>
            <w:calcOnExit w:val="0"/>
            <w:textInput/>
          </w:ffData>
        </w:fldChar>
      </w:r>
      <w:bookmarkStart w:id="109" w:name="Text55"/>
      <w:r w:rsidRPr="00692EB7">
        <w:rPr>
          <w:rFonts w:ascii="Georgia" w:hAnsi="Georgia"/>
          <w:b w:val="0"/>
          <w:sz w:val="24"/>
        </w:rPr>
        <w:instrText xml:space="preserve"> FORMTEXT </w:instrText>
      </w:r>
      <w:r w:rsidRPr="00692EB7">
        <w:rPr>
          <w:rFonts w:ascii="Georgia" w:hAnsi="Georgia"/>
          <w:b w:val="0"/>
          <w:sz w:val="24"/>
        </w:rPr>
      </w:r>
      <w:r w:rsidRPr="00692EB7">
        <w:rPr>
          <w:rFonts w:ascii="Georgia" w:hAnsi="Georgia"/>
          <w:b w:val="0"/>
          <w:sz w:val="24"/>
        </w:rPr>
        <w:fldChar w:fldCharType="separate"/>
      </w:r>
      <w:r w:rsidRPr="00692EB7">
        <w:rPr>
          <w:rFonts w:ascii="Georgia" w:hAnsi="Georgia"/>
          <w:b w:val="0"/>
          <w:noProof/>
          <w:sz w:val="24"/>
        </w:rPr>
        <w:t> </w:t>
      </w:r>
      <w:r w:rsidRPr="00692EB7">
        <w:rPr>
          <w:rFonts w:ascii="Georgia" w:hAnsi="Georgia"/>
          <w:b w:val="0"/>
          <w:noProof/>
          <w:sz w:val="24"/>
        </w:rPr>
        <w:t> </w:t>
      </w:r>
      <w:r w:rsidRPr="00692EB7">
        <w:rPr>
          <w:rFonts w:ascii="Georgia" w:hAnsi="Georgia"/>
          <w:b w:val="0"/>
          <w:noProof/>
          <w:sz w:val="24"/>
        </w:rPr>
        <w:t> </w:t>
      </w:r>
      <w:r w:rsidRPr="00692EB7">
        <w:rPr>
          <w:rFonts w:ascii="Georgia" w:hAnsi="Georgia"/>
          <w:b w:val="0"/>
          <w:noProof/>
          <w:sz w:val="24"/>
        </w:rPr>
        <w:t> </w:t>
      </w:r>
      <w:r w:rsidRPr="00692EB7">
        <w:rPr>
          <w:rFonts w:ascii="Georgia" w:hAnsi="Georgia"/>
          <w:b w:val="0"/>
          <w:noProof/>
          <w:sz w:val="24"/>
        </w:rPr>
        <w:t> </w:t>
      </w:r>
      <w:r w:rsidRPr="00692EB7">
        <w:rPr>
          <w:rFonts w:ascii="Georgia" w:hAnsi="Georgia"/>
          <w:b w:val="0"/>
          <w:sz w:val="24"/>
        </w:rPr>
        <w:fldChar w:fldCharType="end"/>
      </w:r>
      <w:bookmarkEnd w:id="109"/>
    </w:p>
    <w:p w14:paraId="01FB0B97" w14:textId="77777777" w:rsidR="0069003C" w:rsidRPr="00692EB7" w:rsidRDefault="0069003C" w:rsidP="0069003C">
      <w:pPr>
        <w:pStyle w:val="Title"/>
        <w:ind w:left="360"/>
        <w:jc w:val="left"/>
        <w:rPr>
          <w:rFonts w:ascii="Georgia" w:hAnsi="Georgia"/>
          <w:b w:val="0"/>
          <w:sz w:val="24"/>
        </w:rPr>
      </w:pPr>
    </w:p>
    <w:p w14:paraId="16F85715" w14:textId="77777777" w:rsidR="0069003C" w:rsidRPr="00692EB7" w:rsidRDefault="0069003C" w:rsidP="00946123">
      <w:pPr>
        <w:pStyle w:val="Header"/>
        <w:tabs>
          <w:tab w:val="clear" w:pos="4320"/>
          <w:tab w:val="clear" w:pos="8640"/>
        </w:tabs>
        <w:ind w:left="-360"/>
        <w:rPr>
          <w:rFonts w:ascii="Georgia" w:hAnsi="Georgia"/>
          <w:sz w:val="22"/>
          <w:szCs w:val="22"/>
        </w:rPr>
      </w:pPr>
      <w:r w:rsidRPr="00692EB7">
        <w:rPr>
          <w:rFonts w:ascii="Georgia" w:hAnsi="Georgia"/>
          <w:sz w:val="22"/>
          <w:szCs w:val="22"/>
        </w:rPr>
        <w:t>III. MARITAL INTIMACY</w:t>
      </w:r>
    </w:p>
    <w:p w14:paraId="50316F16" w14:textId="77777777" w:rsidR="0069003C" w:rsidRPr="00692EB7" w:rsidRDefault="0069003C" w:rsidP="0069003C">
      <w:pPr>
        <w:pStyle w:val="Header"/>
        <w:tabs>
          <w:tab w:val="clear" w:pos="4320"/>
          <w:tab w:val="clear" w:pos="8640"/>
        </w:tabs>
        <w:rPr>
          <w:rFonts w:ascii="Georgia" w:hAnsi="Georgia"/>
          <w:sz w:val="22"/>
          <w:szCs w:val="22"/>
        </w:rPr>
      </w:pPr>
    </w:p>
    <w:p w14:paraId="137F8127" w14:textId="77777777" w:rsidR="0069003C" w:rsidRPr="00692EB7" w:rsidRDefault="0069003C" w:rsidP="00946123">
      <w:pPr>
        <w:pStyle w:val="BodyTextIndent"/>
        <w:ind w:left="-360" w:firstLine="0"/>
        <w:rPr>
          <w:rFonts w:ascii="Georgia" w:hAnsi="Georgia"/>
          <w:noProof/>
          <w:sz w:val="22"/>
          <w:szCs w:val="22"/>
        </w:rPr>
      </w:pPr>
      <w:r w:rsidRPr="00692EB7">
        <w:rPr>
          <w:rFonts w:ascii="Georgia" w:hAnsi="Georgia"/>
          <w:noProof/>
          <w:sz w:val="22"/>
          <w:szCs w:val="22"/>
        </w:rPr>
        <w:t>Independently of one another, please assess the following areas of your marriage by assigning each aspect of intimacy a number from 1 to 10 (10 = excellent).  Then enter your spouse’s ratings and compare.</w:t>
      </w:r>
    </w:p>
    <w:p w14:paraId="1D8A66B3" w14:textId="77777777" w:rsidR="0069003C" w:rsidRPr="00692EB7" w:rsidRDefault="0069003C" w:rsidP="00946123">
      <w:pPr>
        <w:pStyle w:val="BodyTextIndent"/>
        <w:ind w:left="-360" w:firstLine="0"/>
        <w:rPr>
          <w:rFonts w:ascii="Georgia" w:hAnsi="Georgia"/>
          <w:noProof/>
          <w:sz w:val="22"/>
          <w:szCs w:val="22"/>
        </w:rPr>
      </w:pPr>
    </w:p>
    <w:tbl>
      <w:tblPr>
        <w:tblW w:w="9653" w:type="dxa"/>
        <w:tblInd w:w="-360" w:type="dxa"/>
        <w:tblLayout w:type="fixed"/>
        <w:tblLook w:val="0000" w:firstRow="0" w:lastRow="0" w:firstColumn="0" w:lastColumn="0" w:noHBand="0" w:noVBand="0"/>
      </w:tblPr>
      <w:tblGrid>
        <w:gridCol w:w="828"/>
        <w:gridCol w:w="720"/>
        <w:gridCol w:w="8105"/>
      </w:tblGrid>
      <w:tr w:rsidR="0069003C" w:rsidRPr="00692EB7" w14:paraId="31E1098D" w14:textId="77777777" w:rsidTr="00946123">
        <w:trPr>
          <w:cantSplit/>
        </w:trPr>
        <w:tc>
          <w:tcPr>
            <w:tcW w:w="1548" w:type="dxa"/>
            <w:gridSpan w:val="2"/>
          </w:tcPr>
          <w:p w14:paraId="619296F9" w14:textId="77777777" w:rsidR="0069003C" w:rsidRPr="00692EB7" w:rsidRDefault="0069003C" w:rsidP="00D0635E">
            <w:pPr>
              <w:pStyle w:val="BodyTextIndent"/>
              <w:ind w:firstLine="0"/>
              <w:jc w:val="center"/>
              <w:rPr>
                <w:rFonts w:ascii="Georgia" w:hAnsi="Georgia"/>
                <w:b/>
                <w:noProof/>
                <w:sz w:val="16"/>
              </w:rPr>
            </w:pPr>
            <w:r w:rsidRPr="00692EB7">
              <w:rPr>
                <w:rFonts w:ascii="Georgia" w:hAnsi="Georgia"/>
                <w:b/>
                <w:noProof/>
                <w:sz w:val="16"/>
              </w:rPr>
              <w:t>View of</w:t>
            </w:r>
          </w:p>
        </w:tc>
        <w:tc>
          <w:tcPr>
            <w:tcW w:w="8105" w:type="dxa"/>
            <w:vMerge w:val="restart"/>
          </w:tcPr>
          <w:p w14:paraId="4FB6C644" w14:textId="77777777" w:rsidR="0069003C" w:rsidRPr="00692EB7" w:rsidRDefault="0069003C" w:rsidP="00D0635E">
            <w:pPr>
              <w:pStyle w:val="BodyTextIndent"/>
              <w:ind w:firstLine="0"/>
              <w:jc w:val="center"/>
              <w:rPr>
                <w:rFonts w:ascii="Georgia" w:hAnsi="Georgia"/>
                <w:noProof/>
              </w:rPr>
            </w:pPr>
            <w:r w:rsidRPr="00692EB7">
              <w:rPr>
                <w:rFonts w:ascii="Georgia" w:hAnsi="Georgia"/>
                <w:b/>
                <w:noProof/>
              </w:rPr>
              <w:t>Aspect of Intimacy</w:t>
            </w:r>
          </w:p>
        </w:tc>
      </w:tr>
      <w:tr w:rsidR="0069003C" w:rsidRPr="00692EB7" w14:paraId="1C7E1DF1" w14:textId="77777777" w:rsidTr="00946123">
        <w:trPr>
          <w:cantSplit/>
        </w:trPr>
        <w:tc>
          <w:tcPr>
            <w:tcW w:w="828" w:type="dxa"/>
          </w:tcPr>
          <w:p w14:paraId="213840D0" w14:textId="77777777" w:rsidR="0069003C" w:rsidRPr="00692EB7" w:rsidRDefault="0069003C" w:rsidP="00D0635E">
            <w:pPr>
              <w:pStyle w:val="BodyTextIndent"/>
              <w:ind w:firstLine="0"/>
              <w:jc w:val="center"/>
              <w:rPr>
                <w:rFonts w:ascii="Georgia" w:hAnsi="Georgia"/>
                <w:b/>
                <w:noProof/>
                <w:sz w:val="12"/>
              </w:rPr>
            </w:pPr>
            <w:r w:rsidRPr="00692EB7">
              <w:rPr>
                <w:rFonts w:ascii="Georgia" w:hAnsi="Georgia"/>
                <w:b/>
                <w:noProof/>
                <w:sz w:val="12"/>
              </w:rPr>
              <w:t>Husband</w:t>
            </w:r>
          </w:p>
        </w:tc>
        <w:tc>
          <w:tcPr>
            <w:tcW w:w="720" w:type="dxa"/>
          </w:tcPr>
          <w:p w14:paraId="061B3632" w14:textId="77777777" w:rsidR="0069003C" w:rsidRPr="00692EB7" w:rsidRDefault="0069003C" w:rsidP="00D0635E">
            <w:pPr>
              <w:pStyle w:val="BodyTextIndent"/>
              <w:ind w:firstLine="0"/>
              <w:jc w:val="center"/>
              <w:rPr>
                <w:rFonts w:ascii="Georgia" w:hAnsi="Georgia"/>
                <w:b/>
                <w:noProof/>
                <w:sz w:val="12"/>
              </w:rPr>
            </w:pPr>
            <w:r w:rsidRPr="00692EB7">
              <w:rPr>
                <w:rFonts w:ascii="Georgia" w:hAnsi="Georgia"/>
                <w:b/>
                <w:noProof/>
                <w:sz w:val="12"/>
              </w:rPr>
              <w:t>Wife</w:t>
            </w:r>
          </w:p>
        </w:tc>
        <w:tc>
          <w:tcPr>
            <w:tcW w:w="8105" w:type="dxa"/>
            <w:vMerge/>
          </w:tcPr>
          <w:p w14:paraId="5CFACC57" w14:textId="77777777" w:rsidR="0069003C" w:rsidRPr="00692EB7" w:rsidRDefault="0069003C" w:rsidP="00D0635E">
            <w:pPr>
              <w:pStyle w:val="BodyTextIndent"/>
              <w:ind w:firstLine="0"/>
              <w:jc w:val="center"/>
              <w:rPr>
                <w:rFonts w:ascii="Georgia" w:hAnsi="Georgia"/>
                <w:b/>
                <w:noProof/>
              </w:rPr>
            </w:pPr>
          </w:p>
        </w:tc>
      </w:tr>
      <w:tr w:rsidR="0069003C" w:rsidRPr="00692EB7" w14:paraId="75EF1FF2" w14:textId="77777777" w:rsidTr="00946123">
        <w:tc>
          <w:tcPr>
            <w:tcW w:w="828" w:type="dxa"/>
          </w:tcPr>
          <w:p w14:paraId="2D4F7574" w14:textId="77777777" w:rsidR="0069003C" w:rsidRPr="00692EB7" w:rsidRDefault="0069003C" w:rsidP="00D0635E">
            <w:pPr>
              <w:pStyle w:val="BodyTextIndent"/>
              <w:ind w:firstLine="0"/>
              <w:rPr>
                <w:rFonts w:ascii="Georgia" w:hAnsi="Georgia"/>
                <w:noProof/>
                <w:sz w:val="20"/>
              </w:rPr>
            </w:pPr>
            <w:r w:rsidRPr="00692EB7">
              <w:rPr>
                <w:rFonts w:ascii="Georgia" w:hAnsi="Georgia"/>
                <w:noProof/>
                <w:sz w:val="20"/>
              </w:rPr>
              <w:fldChar w:fldCharType="begin">
                <w:ffData>
                  <w:name w:val="Text82"/>
                  <w:enabled/>
                  <w:calcOnExit w:val="0"/>
                  <w:textInput/>
                </w:ffData>
              </w:fldChar>
            </w:r>
            <w:bookmarkStart w:id="110" w:name="Text82"/>
            <w:r w:rsidRPr="00692EB7">
              <w:rPr>
                <w:rFonts w:ascii="Georgia" w:hAnsi="Georgia"/>
                <w:noProof/>
                <w:sz w:val="20"/>
              </w:rPr>
              <w:instrText xml:space="preserve"> FORMTEXT </w:instrText>
            </w:r>
            <w:r w:rsidRPr="00692EB7">
              <w:rPr>
                <w:rFonts w:ascii="Georgia" w:hAnsi="Georgia"/>
                <w:noProof/>
                <w:sz w:val="20"/>
              </w:rPr>
            </w:r>
            <w:r w:rsidRPr="00692EB7">
              <w:rPr>
                <w:rFonts w:ascii="Georgia" w:hAnsi="Georgia"/>
                <w:noProof/>
                <w:sz w:val="20"/>
              </w:rPr>
              <w:fldChar w:fldCharType="separate"/>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fldChar w:fldCharType="end"/>
            </w:r>
            <w:bookmarkEnd w:id="110"/>
          </w:p>
        </w:tc>
        <w:tc>
          <w:tcPr>
            <w:tcW w:w="720" w:type="dxa"/>
          </w:tcPr>
          <w:p w14:paraId="5C59A0E1" w14:textId="77777777" w:rsidR="0069003C" w:rsidRPr="00692EB7" w:rsidRDefault="0069003C" w:rsidP="00D0635E">
            <w:pPr>
              <w:pStyle w:val="BodyTextIndent"/>
              <w:ind w:firstLine="0"/>
              <w:jc w:val="center"/>
              <w:rPr>
                <w:rFonts w:ascii="Georgia" w:hAnsi="Georgia"/>
                <w:noProof/>
                <w:sz w:val="20"/>
              </w:rPr>
            </w:pPr>
            <w:r w:rsidRPr="00692EB7">
              <w:rPr>
                <w:rFonts w:ascii="Georgia" w:hAnsi="Georgia"/>
                <w:noProof/>
                <w:sz w:val="20"/>
              </w:rPr>
              <w:fldChar w:fldCharType="begin">
                <w:ffData>
                  <w:name w:val="Text83"/>
                  <w:enabled/>
                  <w:calcOnExit w:val="0"/>
                  <w:textInput/>
                </w:ffData>
              </w:fldChar>
            </w:r>
            <w:bookmarkStart w:id="111" w:name="Text83"/>
            <w:r w:rsidRPr="00692EB7">
              <w:rPr>
                <w:rFonts w:ascii="Georgia" w:hAnsi="Georgia"/>
                <w:noProof/>
                <w:sz w:val="20"/>
              </w:rPr>
              <w:instrText xml:space="preserve"> FORMTEXT </w:instrText>
            </w:r>
            <w:r w:rsidRPr="00692EB7">
              <w:rPr>
                <w:rFonts w:ascii="Georgia" w:hAnsi="Georgia"/>
                <w:noProof/>
                <w:sz w:val="20"/>
              </w:rPr>
            </w:r>
            <w:r w:rsidRPr="00692EB7">
              <w:rPr>
                <w:rFonts w:ascii="Georgia" w:hAnsi="Georgia"/>
                <w:noProof/>
                <w:sz w:val="20"/>
              </w:rPr>
              <w:fldChar w:fldCharType="separate"/>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fldChar w:fldCharType="end"/>
            </w:r>
            <w:bookmarkEnd w:id="111"/>
          </w:p>
        </w:tc>
        <w:tc>
          <w:tcPr>
            <w:tcW w:w="8105" w:type="dxa"/>
          </w:tcPr>
          <w:p w14:paraId="757DCB5A" w14:textId="56DBF74B" w:rsidR="0069003C" w:rsidRPr="00692EB7" w:rsidRDefault="0069003C" w:rsidP="00BC78A7">
            <w:pPr>
              <w:pStyle w:val="BodyTextIndent"/>
              <w:numPr>
                <w:ilvl w:val="0"/>
                <w:numId w:val="10"/>
              </w:numPr>
              <w:ind w:left="327"/>
              <w:rPr>
                <w:rFonts w:ascii="Georgia" w:hAnsi="Georgia"/>
                <w:noProof/>
                <w:sz w:val="22"/>
                <w:szCs w:val="22"/>
              </w:rPr>
            </w:pPr>
            <w:r w:rsidRPr="00692EB7">
              <w:rPr>
                <w:rFonts w:ascii="Georgia" w:hAnsi="Georgia"/>
                <w:sz w:val="22"/>
                <w:szCs w:val="22"/>
              </w:rPr>
              <w:t>Our spiritual closeness through prayer and sharing the Word together is rich.</w:t>
            </w:r>
          </w:p>
        </w:tc>
      </w:tr>
      <w:tr w:rsidR="0069003C" w:rsidRPr="00692EB7" w14:paraId="7605DD00" w14:textId="77777777" w:rsidTr="00946123">
        <w:tc>
          <w:tcPr>
            <w:tcW w:w="828" w:type="dxa"/>
          </w:tcPr>
          <w:p w14:paraId="71A9889D" w14:textId="77777777" w:rsidR="0069003C" w:rsidRPr="00692EB7" w:rsidRDefault="0069003C" w:rsidP="00D0635E">
            <w:pPr>
              <w:pStyle w:val="BodyTextIndent"/>
              <w:ind w:firstLine="0"/>
              <w:rPr>
                <w:rFonts w:ascii="Georgia" w:hAnsi="Georgia"/>
                <w:noProof/>
                <w:sz w:val="20"/>
              </w:rPr>
            </w:pPr>
            <w:r w:rsidRPr="00692EB7">
              <w:rPr>
                <w:rFonts w:ascii="Georgia" w:hAnsi="Georgia"/>
                <w:noProof/>
                <w:sz w:val="20"/>
              </w:rPr>
              <w:fldChar w:fldCharType="begin">
                <w:ffData>
                  <w:name w:val="Text84"/>
                  <w:enabled/>
                  <w:calcOnExit w:val="0"/>
                  <w:textInput/>
                </w:ffData>
              </w:fldChar>
            </w:r>
            <w:bookmarkStart w:id="112" w:name="Text84"/>
            <w:r w:rsidRPr="00692EB7">
              <w:rPr>
                <w:rFonts w:ascii="Georgia" w:hAnsi="Georgia"/>
                <w:noProof/>
                <w:sz w:val="20"/>
              </w:rPr>
              <w:instrText xml:space="preserve"> FORMTEXT </w:instrText>
            </w:r>
            <w:r w:rsidRPr="00692EB7">
              <w:rPr>
                <w:rFonts w:ascii="Georgia" w:hAnsi="Georgia"/>
                <w:noProof/>
                <w:sz w:val="20"/>
              </w:rPr>
            </w:r>
            <w:r w:rsidRPr="00692EB7">
              <w:rPr>
                <w:rFonts w:ascii="Georgia" w:hAnsi="Georgia"/>
                <w:noProof/>
                <w:sz w:val="20"/>
              </w:rPr>
              <w:fldChar w:fldCharType="separate"/>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fldChar w:fldCharType="end"/>
            </w:r>
            <w:bookmarkEnd w:id="112"/>
          </w:p>
        </w:tc>
        <w:tc>
          <w:tcPr>
            <w:tcW w:w="720" w:type="dxa"/>
          </w:tcPr>
          <w:p w14:paraId="0FEAD910" w14:textId="77777777" w:rsidR="0069003C" w:rsidRPr="00692EB7" w:rsidRDefault="0069003C" w:rsidP="00D0635E">
            <w:pPr>
              <w:pStyle w:val="BodyTextIndent"/>
              <w:ind w:firstLine="0"/>
              <w:rPr>
                <w:rFonts w:ascii="Georgia" w:hAnsi="Georgia"/>
                <w:noProof/>
                <w:sz w:val="20"/>
              </w:rPr>
            </w:pPr>
            <w:r w:rsidRPr="00692EB7">
              <w:rPr>
                <w:rFonts w:ascii="Georgia" w:hAnsi="Georgia"/>
                <w:noProof/>
                <w:sz w:val="20"/>
              </w:rPr>
              <w:fldChar w:fldCharType="begin">
                <w:ffData>
                  <w:name w:val="Text85"/>
                  <w:enabled/>
                  <w:calcOnExit w:val="0"/>
                  <w:textInput/>
                </w:ffData>
              </w:fldChar>
            </w:r>
            <w:bookmarkStart w:id="113" w:name="Text85"/>
            <w:r w:rsidRPr="00692EB7">
              <w:rPr>
                <w:rFonts w:ascii="Georgia" w:hAnsi="Georgia"/>
                <w:noProof/>
                <w:sz w:val="20"/>
              </w:rPr>
              <w:instrText xml:space="preserve"> FORMTEXT </w:instrText>
            </w:r>
            <w:r w:rsidRPr="00692EB7">
              <w:rPr>
                <w:rFonts w:ascii="Georgia" w:hAnsi="Georgia"/>
                <w:noProof/>
                <w:sz w:val="20"/>
              </w:rPr>
            </w:r>
            <w:r w:rsidRPr="00692EB7">
              <w:rPr>
                <w:rFonts w:ascii="Georgia" w:hAnsi="Georgia"/>
                <w:noProof/>
                <w:sz w:val="20"/>
              </w:rPr>
              <w:fldChar w:fldCharType="separate"/>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fldChar w:fldCharType="end"/>
            </w:r>
            <w:bookmarkEnd w:id="113"/>
          </w:p>
        </w:tc>
        <w:tc>
          <w:tcPr>
            <w:tcW w:w="8105" w:type="dxa"/>
          </w:tcPr>
          <w:p w14:paraId="3F95EF30" w14:textId="5EAE8C90" w:rsidR="0069003C" w:rsidRPr="00692EB7" w:rsidRDefault="0069003C" w:rsidP="00BC78A7">
            <w:pPr>
              <w:pStyle w:val="BodyTextIndent"/>
              <w:numPr>
                <w:ilvl w:val="0"/>
                <w:numId w:val="10"/>
              </w:numPr>
              <w:ind w:left="327"/>
              <w:rPr>
                <w:rFonts w:ascii="Georgia" w:hAnsi="Georgia"/>
                <w:noProof/>
                <w:sz w:val="22"/>
                <w:szCs w:val="22"/>
              </w:rPr>
            </w:pPr>
            <w:r w:rsidRPr="00692EB7">
              <w:rPr>
                <w:rFonts w:ascii="Georgia" w:hAnsi="Georgia"/>
                <w:sz w:val="22"/>
                <w:szCs w:val="22"/>
              </w:rPr>
              <w:t>Frequent times of quality communication and special times away together are</w:t>
            </w:r>
            <w:r w:rsidR="00FB5799">
              <w:rPr>
                <w:rFonts w:ascii="Georgia" w:hAnsi="Georgia"/>
                <w:sz w:val="22"/>
                <w:szCs w:val="22"/>
              </w:rPr>
              <w:t xml:space="preserve"> </w:t>
            </w:r>
            <w:r w:rsidRPr="00692EB7">
              <w:rPr>
                <w:rFonts w:ascii="Georgia" w:hAnsi="Georgia"/>
                <w:sz w:val="22"/>
                <w:szCs w:val="22"/>
              </w:rPr>
              <w:t>high priority.</w:t>
            </w:r>
          </w:p>
        </w:tc>
      </w:tr>
      <w:tr w:rsidR="0069003C" w:rsidRPr="00692EB7" w14:paraId="69857447" w14:textId="77777777" w:rsidTr="00946123">
        <w:tc>
          <w:tcPr>
            <w:tcW w:w="828" w:type="dxa"/>
          </w:tcPr>
          <w:p w14:paraId="59FC3DA9" w14:textId="77777777" w:rsidR="0069003C" w:rsidRPr="00692EB7" w:rsidRDefault="0069003C" w:rsidP="00D0635E">
            <w:pPr>
              <w:pStyle w:val="BodyTextIndent"/>
              <w:ind w:firstLine="0"/>
              <w:rPr>
                <w:rFonts w:ascii="Georgia" w:hAnsi="Georgia"/>
                <w:noProof/>
                <w:sz w:val="20"/>
              </w:rPr>
            </w:pPr>
            <w:r w:rsidRPr="00692EB7">
              <w:rPr>
                <w:rFonts w:ascii="Georgia" w:hAnsi="Georgia"/>
                <w:noProof/>
                <w:sz w:val="20"/>
              </w:rPr>
              <w:fldChar w:fldCharType="begin">
                <w:ffData>
                  <w:name w:val="Text86"/>
                  <w:enabled/>
                  <w:calcOnExit w:val="0"/>
                  <w:textInput/>
                </w:ffData>
              </w:fldChar>
            </w:r>
            <w:bookmarkStart w:id="114" w:name="Text86"/>
            <w:r w:rsidRPr="00692EB7">
              <w:rPr>
                <w:rFonts w:ascii="Georgia" w:hAnsi="Georgia"/>
                <w:noProof/>
                <w:sz w:val="20"/>
              </w:rPr>
              <w:instrText xml:space="preserve"> FORMTEXT </w:instrText>
            </w:r>
            <w:r w:rsidRPr="00692EB7">
              <w:rPr>
                <w:rFonts w:ascii="Georgia" w:hAnsi="Georgia"/>
                <w:noProof/>
                <w:sz w:val="20"/>
              </w:rPr>
            </w:r>
            <w:r w:rsidRPr="00692EB7">
              <w:rPr>
                <w:rFonts w:ascii="Georgia" w:hAnsi="Georgia"/>
                <w:noProof/>
                <w:sz w:val="20"/>
              </w:rPr>
              <w:fldChar w:fldCharType="separate"/>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fldChar w:fldCharType="end"/>
            </w:r>
            <w:bookmarkEnd w:id="114"/>
          </w:p>
        </w:tc>
        <w:tc>
          <w:tcPr>
            <w:tcW w:w="720" w:type="dxa"/>
          </w:tcPr>
          <w:p w14:paraId="3CD6758E" w14:textId="77777777" w:rsidR="0069003C" w:rsidRPr="00692EB7" w:rsidRDefault="0069003C" w:rsidP="00D0635E">
            <w:pPr>
              <w:pStyle w:val="BodyTextIndent"/>
              <w:ind w:firstLine="0"/>
              <w:rPr>
                <w:rFonts w:ascii="Georgia" w:hAnsi="Georgia"/>
                <w:noProof/>
                <w:sz w:val="20"/>
              </w:rPr>
            </w:pPr>
            <w:r w:rsidRPr="00692EB7">
              <w:rPr>
                <w:rFonts w:ascii="Georgia" w:hAnsi="Georgia"/>
                <w:noProof/>
                <w:sz w:val="20"/>
              </w:rPr>
              <w:fldChar w:fldCharType="begin">
                <w:ffData>
                  <w:name w:val="Text87"/>
                  <w:enabled/>
                  <w:calcOnExit w:val="0"/>
                  <w:textInput/>
                </w:ffData>
              </w:fldChar>
            </w:r>
            <w:bookmarkStart w:id="115" w:name="Text87"/>
            <w:r w:rsidRPr="00692EB7">
              <w:rPr>
                <w:rFonts w:ascii="Georgia" w:hAnsi="Georgia"/>
                <w:noProof/>
                <w:sz w:val="20"/>
              </w:rPr>
              <w:instrText xml:space="preserve"> FORMTEXT </w:instrText>
            </w:r>
            <w:r w:rsidRPr="00692EB7">
              <w:rPr>
                <w:rFonts w:ascii="Georgia" w:hAnsi="Georgia"/>
                <w:noProof/>
                <w:sz w:val="20"/>
              </w:rPr>
            </w:r>
            <w:r w:rsidRPr="00692EB7">
              <w:rPr>
                <w:rFonts w:ascii="Georgia" w:hAnsi="Georgia"/>
                <w:noProof/>
                <w:sz w:val="20"/>
              </w:rPr>
              <w:fldChar w:fldCharType="separate"/>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fldChar w:fldCharType="end"/>
            </w:r>
            <w:bookmarkEnd w:id="115"/>
          </w:p>
        </w:tc>
        <w:tc>
          <w:tcPr>
            <w:tcW w:w="8105" w:type="dxa"/>
          </w:tcPr>
          <w:p w14:paraId="0A68976A" w14:textId="036B3481" w:rsidR="0069003C" w:rsidRPr="00692EB7" w:rsidRDefault="0069003C" w:rsidP="00BC78A7">
            <w:pPr>
              <w:pStyle w:val="BodyTextIndent"/>
              <w:numPr>
                <w:ilvl w:val="0"/>
                <w:numId w:val="10"/>
              </w:numPr>
              <w:ind w:left="327"/>
              <w:rPr>
                <w:rFonts w:ascii="Georgia" w:hAnsi="Georgia"/>
                <w:sz w:val="22"/>
                <w:szCs w:val="22"/>
              </w:rPr>
            </w:pPr>
            <w:r w:rsidRPr="00692EB7">
              <w:rPr>
                <w:rFonts w:ascii="Georgia" w:hAnsi="Georgia"/>
                <w:sz w:val="22"/>
                <w:szCs w:val="22"/>
              </w:rPr>
              <w:t>We practice honest confession and genuine forgiveness when we hurt one another.</w:t>
            </w:r>
          </w:p>
        </w:tc>
      </w:tr>
      <w:tr w:rsidR="0069003C" w:rsidRPr="00692EB7" w14:paraId="57DFF4AB" w14:textId="77777777" w:rsidTr="00946123">
        <w:tc>
          <w:tcPr>
            <w:tcW w:w="828" w:type="dxa"/>
          </w:tcPr>
          <w:p w14:paraId="3FCABF87" w14:textId="77777777" w:rsidR="0069003C" w:rsidRPr="00692EB7" w:rsidRDefault="0069003C" w:rsidP="00D0635E">
            <w:pPr>
              <w:pStyle w:val="BodyTextIndent"/>
              <w:ind w:firstLine="0"/>
              <w:rPr>
                <w:rFonts w:ascii="Georgia" w:hAnsi="Georgia"/>
                <w:noProof/>
                <w:sz w:val="20"/>
              </w:rPr>
            </w:pPr>
            <w:r w:rsidRPr="00692EB7">
              <w:rPr>
                <w:rFonts w:ascii="Georgia" w:hAnsi="Georgia"/>
                <w:noProof/>
                <w:sz w:val="20"/>
              </w:rPr>
              <w:fldChar w:fldCharType="begin">
                <w:ffData>
                  <w:name w:val="Text88"/>
                  <w:enabled/>
                  <w:calcOnExit w:val="0"/>
                  <w:textInput/>
                </w:ffData>
              </w:fldChar>
            </w:r>
            <w:bookmarkStart w:id="116" w:name="Text88"/>
            <w:r w:rsidRPr="00692EB7">
              <w:rPr>
                <w:rFonts w:ascii="Georgia" w:hAnsi="Georgia"/>
                <w:noProof/>
                <w:sz w:val="20"/>
              </w:rPr>
              <w:instrText xml:space="preserve"> FORMTEXT </w:instrText>
            </w:r>
            <w:r w:rsidRPr="00692EB7">
              <w:rPr>
                <w:rFonts w:ascii="Georgia" w:hAnsi="Georgia"/>
                <w:noProof/>
                <w:sz w:val="20"/>
              </w:rPr>
            </w:r>
            <w:r w:rsidRPr="00692EB7">
              <w:rPr>
                <w:rFonts w:ascii="Georgia" w:hAnsi="Georgia"/>
                <w:noProof/>
                <w:sz w:val="20"/>
              </w:rPr>
              <w:fldChar w:fldCharType="separate"/>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fldChar w:fldCharType="end"/>
            </w:r>
            <w:bookmarkEnd w:id="116"/>
          </w:p>
        </w:tc>
        <w:tc>
          <w:tcPr>
            <w:tcW w:w="720" w:type="dxa"/>
          </w:tcPr>
          <w:p w14:paraId="602281EC" w14:textId="77777777" w:rsidR="0069003C" w:rsidRPr="00692EB7" w:rsidRDefault="0069003C" w:rsidP="00D0635E">
            <w:pPr>
              <w:pStyle w:val="BodyTextIndent"/>
              <w:ind w:firstLine="0"/>
              <w:rPr>
                <w:rFonts w:ascii="Georgia" w:hAnsi="Georgia"/>
                <w:noProof/>
                <w:sz w:val="20"/>
              </w:rPr>
            </w:pPr>
            <w:r w:rsidRPr="00692EB7">
              <w:rPr>
                <w:rFonts w:ascii="Georgia" w:hAnsi="Georgia"/>
                <w:noProof/>
                <w:sz w:val="20"/>
              </w:rPr>
              <w:fldChar w:fldCharType="begin">
                <w:ffData>
                  <w:name w:val="Text89"/>
                  <w:enabled/>
                  <w:calcOnExit w:val="0"/>
                  <w:textInput/>
                </w:ffData>
              </w:fldChar>
            </w:r>
            <w:bookmarkStart w:id="117" w:name="Text89"/>
            <w:r w:rsidRPr="00692EB7">
              <w:rPr>
                <w:rFonts w:ascii="Georgia" w:hAnsi="Georgia"/>
                <w:noProof/>
                <w:sz w:val="20"/>
              </w:rPr>
              <w:instrText xml:space="preserve"> FORMTEXT </w:instrText>
            </w:r>
            <w:r w:rsidRPr="00692EB7">
              <w:rPr>
                <w:rFonts w:ascii="Georgia" w:hAnsi="Georgia"/>
                <w:noProof/>
                <w:sz w:val="20"/>
              </w:rPr>
            </w:r>
            <w:r w:rsidRPr="00692EB7">
              <w:rPr>
                <w:rFonts w:ascii="Georgia" w:hAnsi="Georgia"/>
                <w:noProof/>
                <w:sz w:val="20"/>
              </w:rPr>
              <w:fldChar w:fldCharType="separate"/>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fldChar w:fldCharType="end"/>
            </w:r>
            <w:bookmarkEnd w:id="117"/>
          </w:p>
        </w:tc>
        <w:tc>
          <w:tcPr>
            <w:tcW w:w="8105" w:type="dxa"/>
          </w:tcPr>
          <w:p w14:paraId="26DF1972" w14:textId="019CE24C" w:rsidR="0069003C" w:rsidRPr="00692EB7" w:rsidRDefault="0069003C" w:rsidP="00BC78A7">
            <w:pPr>
              <w:pStyle w:val="BodyTextIndent"/>
              <w:numPr>
                <w:ilvl w:val="0"/>
                <w:numId w:val="10"/>
              </w:numPr>
              <w:ind w:left="327"/>
              <w:rPr>
                <w:rFonts w:ascii="Georgia" w:hAnsi="Georgia"/>
                <w:sz w:val="22"/>
                <w:szCs w:val="22"/>
              </w:rPr>
            </w:pPr>
            <w:r w:rsidRPr="00692EB7">
              <w:rPr>
                <w:rFonts w:ascii="Georgia" w:hAnsi="Georgia"/>
                <w:sz w:val="22"/>
                <w:szCs w:val="22"/>
              </w:rPr>
              <w:t>My spouse is good at sharing appreciation, and at speaking and showing love.</w:t>
            </w:r>
          </w:p>
        </w:tc>
      </w:tr>
      <w:tr w:rsidR="0069003C" w:rsidRPr="00692EB7" w14:paraId="5DDEF203" w14:textId="77777777" w:rsidTr="00946123">
        <w:tc>
          <w:tcPr>
            <w:tcW w:w="828" w:type="dxa"/>
          </w:tcPr>
          <w:p w14:paraId="45BA1E2F" w14:textId="77777777" w:rsidR="0069003C" w:rsidRPr="00692EB7" w:rsidRDefault="0069003C" w:rsidP="00D0635E">
            <w:pPr>
              <w:pStyle w:val="BodyTextIndent"/>
              <w:ind w:firstLine="0"/>
              <w:rPr>
                <w:rFonts w:ascii="Georgia" w:hAnsi="Georgia"/>
                <w:noProof/>
                <w:sz w:val="20"/>
              </w:rPr>
            </w:pPr>
            <w:r w:rsidRPr="00692EB7">
              <w:rPr>
                <w:rFonts w:ascii="Georgia" w:hAnsi="Georgia"/>
                <w:noProof/>
                <w:sz w:val="20"/>
              </w:rPr>
              <w:fldChar w:fldCharType="begin">
                <w:ffData>
                  <w:name w:val="Text90"/>
                  <w:enabled/>
                  <w:calcOnExit w:val="0"/>
                  <w:textInput/>
                </w:ffData>
              </w:fldChar>
            </w:r>
            <w:bookmarkStart w:id="118" w:name="Text90"/>
            <w:r w:rsidRPr="00692EB7">
              <w:rPr>
                <w:rFonts w:ascii="Georgia" w:hAnsi="Georgia"/>
                <w:noProof/>
                <w:sz w:val="20"/>
              </w:rPr>
              <w:instrText xml:space="preserve"> FORMTEXT </w:instrText>
            </w:r>
            <w:r w:rsidRPr="00692EB7">
              <w:rPr>
                <w:rFonts w:ascii="Georgia" w:hAnsi="Georgia"/>
                <w:noProof/>
                <w:sz w:val="20"/>
              </w:rPr>
            </w:r>
            <w:r w:rsidRPr="00692EB7">
              <w:rPr>
                <w:rFonts w:ascii="Georgia" w:hAnsi="Georgia"/>
                <w:noProof/>
                <w:sz w:val="20"/>
              </w:rPr>
              <w:fldChar w:fldCharType="separate"/>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fldChar w:fldCharType="end"/>
            </w:r>
            <w:bookmarkEnd w:id="118"/>
          </w:p>
        </w:tc>
        <w:tc>
          <w:tcPr>
            <w:tcW w:w="720" w:type="dxa"/>
          </w:tcPr>
          <w:p w14:paraId="1024D7A7" w14:textId="77777777" w:rsidR="0069003C" w:rsidRPr="00692EB7" w:rsidRDefault="0069003C" w:rsidP="00D0635E">
            <w:pPr>
              <w:pStyle w:val="BodyTextIndent"/>
              <w:ind w:firstLine="0"/>
              <w:rPr>
                <w:rFonts w:ascii="Georgia" w:hAnsi="Georgia"/>
                <w:noProof/>
                <w:sz w:val="20"/>
              </w:rPr>
            </w:pPr>
            <w:r w:rsidRPr="00692EB7">
              <w:rPr>
                <w:rFonts w:ascii="Georgia" w:hAnsi="Georgia"/>
                <w:noProof/>
                <w:sz w:val="20"/>
              </w:rPr>
              <w:fldChar w:fldCharType="begin">
                <w:ffData>
                  <w:name w:val="Text91"/>
                  <w:enabled/>
                  <w:calcOnExit w:val="0"/>
                  <w:textInput/>
                </w:ffData>
              </w:fldChar>
            </w:r>
            <w:bookmarkStart w:id="119" w:name="Text91"/>
            <w:r w:rsidRPr="00692EB7">
              <w:rPr>
                <w:rFonts w:ascii="Georgia" w:hAnsi="Georgia"/>
                <w:noProof/>
                <w:sz w:val="20"/>
              </w:rPr>
              <w:instrText xml:space="preserve"> FORMTEXT </w:instrText>
            </w:r>
            <w:r w:rsidRPr="00692EB7">
              <w:rPr>
                <w:rFonts w:ascii="Georgia" w:hAnsi="Georgia"/>
                <w:noProof/>
                <w:sz w:val="20"/>
              </w:rPr>
            </w:r>
            <w:r w:rsidRPr="00692EB7">
              <w:rPr>
                <w:rFonts w:ascii="Georgia" w:hAnsi="Georgia"/>
                <w:noProof/>
                <w:sz w:val="20"/>
              </w:rPr>
              <w:fldChar w:fldCharType="separate"/>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fldChar w:fldCharType="end"/>
            </w:r>
            <w:bookmarkEnd w:id="119"/>
          </w:p>
        </w:tc>
        <w:tc>
          <w:tcPr>
            <w:tcW w:w="8105" w:type="dxa"/>
          </w:tcPr>
          <w:p w14:paraId="7071EEB1" w14:textId="5CBAA584" w:rsidR="0069003C" w:rsidRPr="00692EB7" w:rsidRDefault="0069003C" w:rsidP="00BC78A7">
            <w:pPr>
              <w:pStyle w:val="BodyTextIndent"/>
              <w:numPr>
                <w:ilvl w:val="0"/>
                <w:numId w:val="10"/>
              </w:numPr>
              <w:ind w:left="327"/>
              <w:rPr>
                <w:rFonts w:ascii="Georgia" w:hAnsi="Georgia"/>
                <w:sz w:val="22"/>
                <w:szCs w:val="22"/>
              </w:rPr>
            </w:pPr>
            <w:r w:rsidRPr="00692EB7">
              <w:rPr>
                <w:rFonts w:ascii="Georgia" w:hAnsi="Georgia"/>
                <w:sz w:val="22"/>
                <w:szCs w:val="22"/>
              </w:rPr>
              <w:t>My spouse and I often agree on important issues concerning values and beliefs.</w:t>
            </w:r>
          </w:p>
        </w:tc>
      </w:tr>
      <w:tr w:rsidR="0069003C" w:rsidRPr="00692EB7" w14:paraId="46EEE38F" w14:textId="77777777" w:rsidTr="00946123">
        <w:tc>
          <w:tcPr>
            <w:tcW w:w="828" w:type="dxa"/>
          </w:tcPr>
          <w:p w14:paraId="4CF744B7" w14:textId="77777777" w:rsidR="0069003C" w:rsidRPr="00692EB7" w:rsidRDefault="0069003C" w:rsidP="00D0635E">
            <w:pPr>
              <w:pStyle w:val="BodyTextIndent"/>
              <w:ind w:firstLine="0"/>
              <w:rPr>
                <w:rFonts w:ascii="Georgia" w:hAnsi="Georgia"/>
                <w:noProof/>
                <w:sz w:val="20"/>
              </w:rPr>
            </w:pPr>
            <w:r w:rsidRPr="00692EB7">
              <w:rPr>
                <w:rFonts w:ascii="Georgia" w:hAnsi="Georgia"/>
                <w:noProof/>
                <w:sz w:val="20"/>
              </w:rPr>
              <w:fldChar w:fldCharType="begin">
                <w:ffData>
                  <w:name w:val="Text92"/>
                  <w:enabled/>
                  <w:calcOnExit w:val="0"/>
                  <w:textInput/>
                </w:ffData>
              </w:fldChar>
            </w:r>
            <w:bookmarkStart w:id="120" w:name="Text92"/>
            <w:r w:rsidRPr="00692EB7">
              <w:rPr>
                <w:rFonts w:ascii="Georgia" w:hAnsi="Georgia"/>
                <w:noProof/>
                <w:sz w:val="20"/>
              </w:rPr>
              <w:instrText xml:space="preserve"> FORMTEXT </w:instrText>
            </w:r>
            <w:r w:rsidRPr="00692EB7">
              <w:rPr>
                <w:rFonts w:ascii="Georgia" w:hAnsi="Georgia"/>
                <w:noProof/>
                <w:sz w:val="20"/>
              </w:rPr>
            </w:r>
            <w:r w:rsidRPr="00692EB7">
              <w:rPr>
                <w:rFonts w:ascii="Georgia" w:hAnsi="Georgia"/>
                <w:noProof/>
                <w:sz w:val="20"/>
              </w:rPr>
              <w:fldChar w:fldCharType="separate"/>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fldChar w:fldCharType="end"/>
            </w:r>
            <w:bookmarkEnd w:id="120"/>
          </w:p>
        </w:tc>
        <w:tc>
          <w:tcPr>
            <w:tcW w:w="720" w:type="dxa"/>
          </w:tcPr>
          <w:p w14:paraId="45140256" w14:textId="77777777" w:rsidR="0069003C" w:rsidRPr="00692EB7" w:rsidRDefault="0069003C" w:rsidP="00D0635E">
            <w:pPr>
              <w:pStyle w:val="BodyTextIndent"/>
              <w:ind w:firstLine="0"/>
              <w:rPr>
                <w:rFonts w:ascii="Georgia" w:hAnsi="Georgia"/>
                <w:noProof/>
                <w:sz w:val="20"/>
              </w:rPr>
            </w:pPr>
            <w:r w:rsidRPr="00692EB7">
              <w:rPr>
                <w:rFonts w:ascii="Georgia" w:hAnsi="Georgia"/>
                <w:noProof/>
                <w:sz w:val="20"/>
              </w:rPr>
              <w:fldChar w:fldCharType="begin">
                <w:ffData>
                  <w:name w:val="Text93"/>
                  <w:enabled/>
                  <w:calcOnExit w:val="0"/>
                  <w:textInput/>
                </w:ffData>
              </w:fldChar>
            </w:r>
            <w:bookmarkStart w:id="121" w:name="Text93"/>
            <w:r w:rsidRPr="00692EB7">
              <w:rPr>
                <w:rFonts w:ascii="Georgia" w:hAnsi="Georgia"/>
                <w:noProof/>
                <w:sz w:val="20"/>
              </w:rPr>
              <w:instrText xml:space="preserve"> FORMTEXT </w:instrText>
            </w:r>
            <w:r w:rsidRPr="00692EB7">
              <w:rPr>
                <w:rFonts w:ascii="Georgia" w:hAnsi="Georgia"/>
                <w:noProof/>
                <w:sz w:val="20"/>
              </w:rPr>
            </w:r>
            <w:r w:rsidRPr="00692EB7">
              <w:rPr>
                <w:rFonts w:ascii="Georgia" w:hAnsi="Georgia"/>
                <w:noProof/>
                <w:sz w:val="20"/>
              </w:rPr>
              <w:fldChar w:fldCharType="separate"/>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fldChar w:fldCharType="end"/>
            </w:r>
            <w:bookmarkEnd w:id="121"/>
          </w:p>
        </w:tc>
        <w:tc>
          <w:tcPr>
            <w:tcW w:w="8105" w:type="dxa"/>
          </w:tcPr>
          <w:p w14:paraId="2BAA7FA0" w14:textId="0827215A" w:rsidR="0069003C" w:rsidRPr="00692EB7" w:rsidRDefault="0069003C" w:rsidP="00BC78A7">
            <w:pPr>
              <w:pStyle w:val="BodyTextIndent"/>
              <w:numPr>
                <w:ilvl w:val="0"/>
                <w:numId w:val="10"/>
              </w:numPr>
              <w:ind w:left="327"/>
              <w:rPr>
                <w:rFonts w:ascii="Georgia" w:hAnsi="Georgia"/>
                <w:sz w:val="22"/>
                <w:szCs w:val="22"/>
              </w:rPr>
            </w:pPr>
            <w:r w:rsidRPr="00692EB7">
              <w:rPr>
                <w:rFonts w:ascii="Georgia" w:hAnsi="Georgia"/>
                <w:sz w:val="22"/>
                <w:szCs w:val="22"/>
              </w:rPr>
              <w:t>We generally understand and appreciate each other’s differences.</w:t>
            </w:r>
          </w:p>
        </w:tc>
      </w:tr>
      <w:tr w:rsidR="0069003C" w:rsidRPr="00692EB7" w14:paraId="7C6F6ADA" w14:textId="77777777" w:rsidTr="00946123">
        <w:tc>
          <w:tcPr>
            <w:tcW w:w="828" w:type="dxa"/>
          </w:tcPr>
          <w:p w14:paraId="559CB4E6" w14:textId="77777777" w:rsidR="0069003C" w:rsidRPr="00692EB7" w:rsidRDefault="0069003C" w:rsidP="00D0635E">
            <w:pPr>
              <w:pStyle w:val="BodyTextIndent"/>
              <w:ind w:firstLine="0"/>
              <w:rPr>
                <w:rFonts w:ascii="Georgia" w:hAnsi="Georgia"/>
                <w:noProof/>
                <w:sz w:val="20"/>
              </w:rPr>
            </w:pPr>
            <w:r w:rsidRPr="00692EB7">
              <w:rPr>
                <w:rFonts w:ascii="Georgia" w:hAnsi="Georgia"/>
                <w:noProof/>
                <w:sz w:val="20"/>
              </w:rPr>
              <w:fldChar w:fldCharType="begin">
                <w:ffData>
                  <w:name w:val="Text94"/>
                  <w:enabled/>
                  <w:calcOnExit w:val="0"/>
                  <w:textInput/>
                </w:ffData>
              </w:fldChar>
            </w:r>
            <w:bookmarkStart w:id="122" w:name="Text94"/>
            <w:r w:rsidRPr="00692EB7">
              <w:rPr>
                <w:rFonts w:ascii="Georgia" w:hAnsi="Georgia"/>
                <w:noProof/>
                <w:sz w:val="20"/>
              </w:rPr>
              <w:instrText xml:space="preserve"> FORMTEXT </w:instrText>
            </w:r>
            <w:r w:rsidRPr="00692EB7">
              <w:rPr>
                <w:rFonts w:ascii="Georgia" w:hAnsi="Georgia"/>
                <w:noProof/>
                <w:sz w:val="20"/>
              </w:rPr>
            </w:r>
            <w:r w:rsidRPr="00692EB7">
              <w:rPr>
                <w:rFonts w:ascii="Georgia" w:hAnsi="Georgia"/>
                <w:noProof/>
                <w:sz w:val="20"/>
              </w:rPr>
              <w:fldChar w:fldCharType="separate"/>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fldChar w:fldCharType="end"/>
            </w:r>
            <w:bookmarkEnd w:id="122"/>
          </w:p>
        </w:tc>
        <w:tc>
          <w:tcPr>
            <w:tcW w:w="720" w:type="dxa"/>
          </w:tcPr>
          <w:p w14:paraId="77D4AE1F" w14:textId="77777777" w:rsidR="0069003C" w:rsidRPr="00692EB7" w:rsidRDefault="0069003C" w:rsidP="00D0635E">
            <w:pPr>
              <w:pStyle w:val="BodyTextIndent"/>
              <w:ind w:firstLine="0"/>
              <w:rPr>
                <w:rFonts w:ascii="Georgia" w:hAnsi="Georgia"/>
                <w:noProof/>
                <w:sz w:val="20"/>
              </w:rPr>
            </w:pPr>
            <w:r w:rsidRPr="00692EB7">
              <w:rPr>
                <w:rFonts w:ascii="Georgia" w:hAnsi="Georgia"/>
                <w:noProof/>
                <w:sz w:val="20"/>
              </w:rPr>
              <w:fldChar w:fldCharType="begin">
                <w:ffData>
                  <w:name w:val="Text95"/>
                  <w:enabled/>
                  <w:calcOnExit w:val="0"/>
                  <w:textInput/>
                </w:ffData>
              </w:fldChar>
            </w:r>
            <w:bookmarkStart w:id="123" w:name="Text95"/>
            <w:r w:rsidRPr="00692EB7">
              <w:rPr>
                <w:rFonts w:ascii="Georgia" w:hAnsi="Georgia"/>
                <w:noProof/>
                <w:sz w:val="20"/>
              </w:rPr>
              <w:instrText xml:space="preserve"> FORMTEXT </w:instrText>
            </w:r>
            <w:r w:rsidRPr="00692EB7">
              <w:rPr>
                <w:rFonts w:ascii="Georgia" w:hAnsi="Georgia"/>
                <w:noProof/>
                <w:sz w:val="20"/>
              </w:rPr>
            </w:r>
            <w:r w:rsidRPr="00692EB7">
              <w:rPr>
                <w:rFonts w:ascii="Georgia" w:hAnsi="Georgia"/>
                <w:noProof/>
                <w:sz w:val="20"/>
              </w:rPr>
              <w:fldChar w:fldCharType="separate"/>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fldChar w:fldCharType="end"/>
            </w:r>
            <w:bookmarkEnd w:id="123"/>
          </w:p>
        </w:tc>
        <w:tc>
          <w:tcPr>
            <w:tcW w:w="8105" w:type="dxa"/>
          </w:tcPr>
          <w:p w14:paraId="3528E1E9" w14:textId="7B87A789" w:rsidR="0069003C" w:rsidRPr="00692EB7" w:rsidRDefault="0069003C" w:rsidP="00BC78A7">
            <w:pPr>
              <w:pStyle w:val="BodyTextIndent"/>
              <w:numPr>
                <w:ilvl w:val="0"/>
                <w:numId w:val="10"/>
              </w:numPr>
              <w:ind w:left="327"/>
              <w:rPr>
                <w:rFonts w:ascii="Georgia" w:hAnsi="Georgia"/>
                <w:sz w:val="22"/>
                <w:szCs w:val="22"/>
              </w:rPr>
            </w:pPr>
            <w:r w:rsidRPr="00692EB7">
              <w:rPr>
                <w:rFonts w:ascii="Georgia" w:hAnsi="Georgia"/>
                <w:sz w:val="22"/>
                <w:szCs w:val="22"/>
              </w:rPr>
              <w:t>We often share deep feelings and strong emotions like grief, sadness, and joy.</w:t>
            </w:r>
          </w:p>
        </w:tc>
      </w:tr>
      <w:tr w:rsidR="0069003C" w:rsidRPr="00692EB7" w14:paraId="5037D77F" w14:textId="77777777" w:rsidTr="00946123">
        <w:tc>
          <w:tcPr>
            <w:tcW w:w="828" w:type="dxa"/>
          </w:tcPr>
          <w:p w14:paraId="59632AC6" w14:textId="77777777" w:rsidR="0069003C" w:rsidRPr="00692EB7" w:rsidRDefault="0069003C" w:rsidP="00D0635E">
            <w:pPr>
              <w:pStyle w:val="BodyTextIndent"/>
              <w:ind w:firstLine="0"/>
              <w:rPr>
                <w:rFonts w:ascii="Georgia" w:hAnsi="Georgia"/>
                <w:noProof/>
                <w:sz w:val="20"/>
              </w:rPr>
            </w:pPr>
            <w:r w:rsidRPr="00692EB7">
              <w:rPr>
                <w:rFonts w:ascii="Georgia" w:hAnsi="Georgia"/>
                <w:noProof/>
                <w:sz w:val="20"/>
              </w:rPr>
              <w:fldChar w:fldCharType="begin">
                <w:ffData>
                  <w:name w:val="Text96"/>
                  <w:enabled/>
                  <w:calcOnExit w:val="0"/>
                  <w:textInput/>
                </w:ffData>
              </w:fldChar>
            </w:r>
            <w:bookmarkStart w:id="124" w:name="Text96"/>
            <w:r w:rsidRPr="00692EB7">
              <w:rPr>
                <w:rFonts w:ascii="Georgia" w:hAnsi="Georgia"/>
                <w:noProof/>
                <w:sz w:val="20"/>
              </w:rPr>
              <w:instrText xml:space="preserve"> FORMTEXT </w:instrText>
            </w:r>
            <w:r w:rsidRPr="00692EB7">
              <w:rPr>
                <w:rFonts w:ascii="Georgia" w:hAnsi="Georgia"/>
                <w:noProof/>
                <w:sz w:val="20"/>
              </w:rPr>
            </w:r>
            <w:r w:rsidRPr="00692EB7">
              <w:rPr>
                <w:rFonts w:ascii="Georgia" w:hAnsi="Georgia"/>
                <w:noProof/>
                <w:sz w:val="20"/>
              </w:rPr>
              <w:fldChar w:fldCharType="separate"/>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fldChar w:fldCharType="end"/>
            </w:r>
            <w:bookmarkEnd w:id="124"/>
          </w:p>
        </w:tc>
        <w:tc>
          <w:tcPr>
            <w:tcW w:w="720" w:type="dxa"/>
          </w:tcPr>
          <w:p w14:paraId="4C6CD841" w14:textId="77777777" w:rsidR="0069003C" w:rsidRPr="00692EB7" w:rsidRDefault="0069003C" w:rsidP="00D0635E">
            <w:pPr>
              <w:pStyle w:val="BodyTextIndent"/>
              <w:ind w:firstLine="0"/>
              <w:rPr>
                <w:rFonts w:ascii="Georgia" w:hAnsi="Georgia"/>
                <w:noProof/>
                <w:sz w:val="20"/>
              </w:rPr>
            </w:pPr>
            <w:r w:rsidRPr="00692EB7">
              <w:rPr>
                <w:rFonts w:ascii="Georgia" w:hAnsi="Georgia"/>
                <w:noProof/>
                <w:sz w:val="20"/>
              </w:rPr>
              <w:fldChar w:fldCharType="begin">
                <w:ffData>
                  <w:name w:val="Text97"/>
                  <w:enabled/>
                  <w:calcOnExit w:val="0"/>
                  <w:textInput/>
                </w:ffData>
              </w:fldChar>
            </w:r>
            <w:bookmarkStart w:id="125" w:name="Text97"/>
            <w:r w:rsidRPr="00692EB7">
              <w:rPr>
                <w:rFonts w:ascii="Georgia" w:hAnsi="Georgia"/>
                <w:noProof/>
                <w:sz w:val="20"/>
              </w:rPr>
              <w:instrText xml:space="preserve"> FORMTEXT </w:instrText>
            </w:r>
            <w:r w:rsidRPr="00692EB7">
              <w:rPr>
                <w:rFonts w:ascii="Georgia" w:hAnsi="Georgia"/>
                <w:noProof/>
                <w:sz w:val="20"/>
              </w:rPr>
            </w:r>
            <w:r w:rsidRPr="00692EB7">
              <w:rPr>
                <w:rFonts w:ascii="Georgia" w:hAnsi="Georgia"/>
                <w:noProof/>
                <w:sz w:val="20"/>
              </w:rPr>
              <w:fldChar w:fldCharType="separate"/>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fldChar w:fldCharType="end"/>
            </w:r>
            <w:bookmarkEnd w:id="125"/>
          </w:p>
        </w:tc>
        <w:tc>
          <w:tcPr>
            <w:tcW w:w="8105" w:type="dxa"/>
          </w:tcPr>
          <w:p w14:paraId="06B105CA" w14:textId="2C4DFC59" w:rsidR="0069003C" w:rsidRPr="00FB5799" w:rsidRDefault="0069003C" w:rsidP="00BC78A7">
            <w:pPr>
              <w:pStyle w:val="BodyTextIndent"/>
              <w:numPr>
                <w:ilvl w:val="0"/>
                <w:numId w:val="10"/>
              </w:numPr>
              <w:ind w:left="327"/>
              <w:rPr>
                <w:rFonts w:ascii="Georgia" w:hAnsi="Georgia"/>
                <w:sz w:val="22"/>
                <w:szCs w:val="22"/>
              </w:rPr>
            </w:pPr>
            <w:r w:rsidRPr="00FB5799">
              <w:rPr>
                <w:rFonts w:ascii="Georgia" w:hAnsi="Georgia"/>
                <w:sz w:val="22"/>
                <w:szCs w:val="22"/>
              </w:rPr>
              <w:t>We give each other undivided attention when listening or talking.</w:t>
            </w:r>
          </w:p>
        </w:tc>
      </w:tr>
      <w:tr w:rsidR="0069003C" w:rsidRPr="00692EB7" w14:paraId="0FF0BC78" w14:textId="77777777" w:rsidTr="00946123">
        <w:tc>
          <w:tcPr>
            <w:tcW w:w="828" w:type="dxa"/>
          </w:tcPr>
          <w:p w14:paraId="0952F70F" w14:textId="77777777" w:rsidR="0069003C" w:rsidRPr="00692EB7" w:rsidRDefault="0069003C" w:rsidP="00D0635E">
            <w:pPr>
              <w:pStyle w:val="BodyTextIndent"/>
              <w:ind w:firstLine="0"/>
              <w:rPr>
                <w:rFonts w:ascii="Georgia" w:hAnsi="Georgia"/>
                <w:noProof/>
                <w:sz w:val="20"/>
              </w:rPr>
            </w:pPr>
            <w:r w:rsidRPr="00692EB7">
              <w:rPr>
                <w:rFonts w:ascii="Georgia" w:hAnsi="Georgia"/>
                <w:noProof/>
                <w:sz w:val="20"/>
              </w:rPr>
              <w:fldChar w:fldCharType="begin">
                <w:ffData>
                  <w:name w:val="Text98"/>
                  <w:enabled/>
                  <w:calcOnExit w:val="0"/>
                  <w:textInput/>
                </w:ffData>
              </w:fldChar>
            </w:r>
            <w:bookmarkStart w:id="126" w:name="Text98"/>
            <w:r w:rsidRPr="00692EB7">
              <w:rPr>
                <w:rFonts w:ascii="Georgia" w:hAnsi="Georgia"/>
                <w:noProof/>
                <w:sz w:val="20"/>
              </w:rPr>
              <w:instrText xml:space="preserve"> FORMTEXT </w:instrText>
            </w:r>
            <w:r w:rsidRPr="00692EB7">
              <w:rPr>
                <w:rFonts w:ascii="Georgia" w:hAnsi="Georgia"/>
                <w:noProof/>
                <w:sz w:val="20"/>
              </w:rPr>
            </w:r>
            <w:r w:rsidRPr="00692EB7">
              <w:rPr>
                <w:rFonts w:ascii="Georgia" w:hAnsi="Georgia"/>
                <w:noProof/>
                <w:sz w:val="20"/>
              </w:rPr>
              <w:fldChar w:fldCharType="separate"/>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fldChar w:fldCharType="end"/>
            </w:r>
            <w:bookmarkEnd w:id="126"/>
          </w:p>
        </w:tc>
        <w:tc>
          <w:tcPr>
            <w:tcW w:w="720" w:type="dxa"/>
          </w:tcPr>
          <w:p w14:paraId="4EDCBEB5" w14:textId="77777777" w:rsidR="0069003C" w:rsidRPr="00692EB7" w:rsidRDefault="0069003C" w:rsidP="00D0635E">
            <w:pPr>
              <w:pStyle w:val="BodyTextIndent"/>
              <w:ind w:firstLine="0"/>
              <w:rPr>
                <w:rFonts w:ascii="Georgia" w:hAnsi="Georgia"/>
                <w:noProof/>
                <w:sz w:val="20"/>
              </w:rPr>
            </w:pPr>
            <w:r w:rsidRPr="00692EB7">
              <w:rPr>
                <w:rFonts w:ascii="Georgia" w:hAnsi="Georgia"/>
                <w:noProof/>
                <w:sz w:val="20"/>
              </w:rPr>
              <w:fldChar w:fldCharType="begin">
                <w:ffData>
                  <w:name w:val="Text99"/>
                  <w:enabled/>
                  <w:calcOnExit w:val="0"/>
                  <w:textInput/>
                </w:ffData>
              </w:fldChar>
            </w:r>
            <w:bookmarkStart w:id="127" w:name="Text99"/>
            <w:r w:rsidRPr="00692EB7">
              <w:rPr>
                <w:rFonts w:ascii="Georgia" w:hAnsi="Georgia"/>
                <w:noProof/>
                <w:sz w:val="20"/>
              </w:rPr>
              <w:instrText xml:space="preserve"> FORMTEXT </w:instrText>
            </w:r>
            <w:r w:rsidRPr="00692EB7">
              <w:rPr>
                <w:rFonts w:ascii="Georgia" w:hAnsi="Georgia"/>
                <w:noProof/>
                <w:sz w:val="20"/>
              </w:rPr>
            </w:r>
            <w:r w:rsidRPr="00692EB7">
              <w:rPr>
                <w:rFonts w:ascii="Georgia" w:hAnsi="Georgia"/>
                <w:noProof/>
                <w:sz w:val="20"/>
              </w:rPr>
              <w:fldChar w:fldCharType="separate"/>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fldChar w:fldCharType="end"/>
            </w:r>
            <w:bookmarkEnd w:id="127"/>
          </w:p>
        </w:tc>
        <w:tc>
          <w:tcPr>
            <w:tcW w:w="8105" w:type="dxa"/>
          </w:tcPr>
          <w:p w14:paraId="058D11CE" w14:textId="3E98C173" w:rsidR="0069003C" w:rsidRPr="00692EB7" w:rsidRDefault="0069003C" w:rsidP="00BC78A7">
            <w:pPr>
              <w:pStyle w:val="BodyTextIndent"/>
              <w:numPr>
                <w:ilvl w:val="0"/>
                <w:numId w:val="10"/>
              </w:numPr>
              <w:ind w:left="327"/>
              <w:rPr>
                <w:rFonts w:ascii="Georgia" w:hAnsi="Georgia"/>
                <w:sz w:val="22"/>
                <w:szCs w:val="22"/>
              </w:rPr>
            </w:pPr>
            <w:r w:rsidRPr="00692EB7">
              <w:rPr>
                <w:rFonts w:ascii="Georgia" w:hAnsi="Georgia"/>
                <w:sz w:val="22"/>
                <w:szCs w:val="22"/>
              </w:rPr>
              <w:t>Our communication is characterized by sharing on important and significant issues.</w:t>
            </w:r>
          </w:p>
        </w:tc>
      </w:tr>
      <w:tr w:rsidR="0069003C" w:rsidRPr="00692EB7" w14:paraId="16F9B6FE" w14:textId="77777777" w:rsidTr="00946123">
        <w:tc>
          <w:tcPr>
            <w:tcW w:w="828" w:type="dxa"/>
          </w:tcPr>
          <w:p w14:paraId="217AF6A7" w14:textId="77777777" w:rsidR="0069003C" w:rsidRPr="00692EB7" w:rsidRDefault="0069003C" w:rsidP="00D0635E">
            <w:pPr>
              <w:pStyle w:val="BodyTextIndent"/>
              <w:ind w:firstLine="0"/>
              <w:rPr>
                <w:rFonts w:ascii="Georgia" w:hAnsi="Georgia"/>
                <w:noProof/>
                <w:sz w:val="20"/>
              </w:rPr>
            </w:pPr>
            <w:r w:rsidRPr="00692EB7">
              <w:rPr>
                <w:rFonts w:ascii="Georgia" w:hAnsi="Georgia"/>
                <w:noProof/>
                <w:sz w:val="20"/>
              </w:rPr>
              <w:fldChar w:fldCharType="begin">
                <w:ffData>
                  <w:name w:val="Text100"/>
                  <w:enabled/>
                  <w:calcOnExit w:val="0"/>
                  <w:textInput/>
                </w:ffData>
              </w:fldChar>
            </w:r>
            <w:bookmarkStart w:id="128" w:name="Text100"/>
            <w:r w:rsidRPr="00692EB7">
              <w:rPr>
                <w:rFonts w:ascii="Georgia" w:hAnsi="Georgia"/>
                <w:noProof/>
                <w:sz w:val="20"/>
              </w:rPr>
              <w:instrText xml:space="preserve"> FORMTEXT </w:instrText>
            </w:r>
            <w:r w:rsidRPr="00692EB7">
              <w:rPr>
                <w:rFonts w:ascii="Georgia" w:hAnsi="Georgia"/>
                <w:noProof/>
                <w:sz w:val="20"/>
              </w:rPr>
            </w:r>
            <w:r w:rsidRPr="00692EB7">
              <w:rPr>
                <w:rFonts w:ascii="Georgia" w:hAnsi="Georgia"/>
                <w:noProof/>
                <w:sz w:val="20"/>
              </w:rPr>
              <w:fldChar w:fldCharType="separate"/>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fldChar w:fldCharType="end"/>
            </w:r>
            <w:bookmarkEnd w:id="128"/>
          </w:p>
        </w:tc>
        <w:tc>
          <w:tcPr>
            <w:tcW w:w="720" w:type="dxa"/>
          </w:tcPr>
          <w:p w14:paraId="05551AD8" w14:textId="77777777" w:rsidR="0069003C" w:rsidRPr="00692EB7" w:rsidRDefault="0069003C" w:rsidP="00D0635E">
            <w:pPr>
              <w:pStyle w:val="BodyTextIndent"/>
              <w:ind w:firstLine="0"/>
              <w:rPr>
                <w:rFonts w:ascii="Georgia" w:hAnsi="Georgia"/>
                <w:noProof/>
                <w:sz w:val="20"/>
              </w:rPr>
            </w:pPr>
            <w:r w:rsidRPr="00692EB7">
              <w:rPr>
                <w:rFonts w:ascii="Georgia" w:hAnsi="Georgia"/>
                <w:noProof/>
                <w:sz w:val="20"/>
              </w:rPr>
              <w:fldChar w:fldCharType="begin">
                <w:ffData>
                  <w:name w:val="Text101"/>
                  <w:enabled/>
                  <w:calcOnExit w:val="0"/>
                  <w:textInput/>
                </w:ffData>
              </w:fldChar>
            </w:r>
            <w:bookmarkStart w:id="129" w:name="Text101"/>
            <w:r w:rsidRPr="00692EB7">
              <w:rPr>
                <w:rFonts w:ascii="Georgia" w:hAnsi="Georgia"/>
                <w:noProof/>
                <w:sz w:val="20"/>
              </w:rPr>
              <w:instrText xml:space="preserve"> FORMTEXT </w:instrText>
            </w:r>
            <w:r w:rsidRPr="00692EB7">
              <w:rPr>
                <w:rFonts w:ascii="Georgia" w:hAnsi="Georgia"/>
                <w:noProof/>
                <w:sz w:val="20"/>
              </w:rPr>
            </w:r>
            <w:r w:rsidRPr="00692EB7">
              <w:rPr>
                <w:rFonts w:ascii="Georgia" w:hAnsi="Georgia"/>
                <w:noProof/>
                <w:sz w:val="20"/>
              </w:rPr>
              <w:fldChar w:fldCharType="separate"/>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fldChar w:fldCharType="end"/>
            </w:r>
            <w:bookmarkEnd w:id="129"/>
          </w:p>
        </w:tc>
        <w:tc>
          <w:tcPr>
            <w:tcW w:w="8105" w:type="dxa"/>
          </w:tcPr>
          <w:p w14:paraId="2CF39076" w14:textId="54B4C27E" w:rsidR="0069003C" w:rsidRPr="00692EB7" w:rsidRDefault="0069003C" w:rsidP="00BC78A7">
            <w:pPr>
              <w:pStyle w:val="BodyTextIndent"/>
              <w:numPr>
                <w:ilvl w:val="0"/>
                <w:numId w:val="10"/>
              </w:numPr>
              <w:ind w:left="327"/>
              <w:rPr>
                <w:rFonts w:ascii="Georgia" w:hAnsi="Georgia"/>
                <w:sz w:val="22"/>
                <w:szCs w:val="22"/>
              </w:rPr>
            </w:pPr>
            <w:r w:rsidRPr="00692EB7">
              <w:rPr>
                <w:rFonts w:ascii="Georgia" w:hAnsi="Georgia"/>
                <w:sz w:val="22"/>
                <w:szCs w:val="22"/>
              </w:rPr>
              <w:t>The handling of finances isn’t usually a source of tension in our relationship</w:t>
            </w:r>
          </w:p>
        </w:tc>
      </w:tr>
      <w:tr w:rsidR="0069003C" w:rsidRPr="00692EB7" w14:paraId="2AE4796C" w14:textId="77777777" w:rsidTr="00946123">
        <w:tc>
          <w:tcPr>
            <w:tcW w:w="828" w:type="dxa"/>
          </w:tcPr>
          <w:p w14:paraId="04EDE3A0" w14:textId="77777777" w:rsidR="0069003C" w:rsidRPr="00692EB7" w:rsidRDefault="0069003C" w:rsidP="00D0635E">
            <w:pPr>
              <w:pStyle w:val="BodyTextIndent"/>
              <w:ind w:firstLine="0"/>
              <w:rPr>
                <w:rFonts w:ascii="Georgia" w:hAnsi="Georgia"/>
                <w:noProof/>
                <w:sz w:val="20"/>
              </w:rPr>
            </w:pPr>
            <w:r w:rsidRPr="00692EB7">
              <w:rPr>
                <w:rFonts w:ascii="Georgia" w:hAnsi="Georgia"/>
                <w:noProof/>
                <w:sz w:val="20"/>
              </w:rPr>
              <w:fldChar w:fldCharType="begin">
                <w:ffData>
                  <w:name w:val="Text102"/>
                  <w:enabled/>
                  <w:calcOnExit w:val="0"/>
                  <w:textInput/>
                </w:ffData>
              </w:fldChar>
            </w:r>
            <w:bookmarkStart w:id="130" w:name="Text102"/>
            <w:r w:rsidRPr="00692EB7">
              <w:rPr>
                <w:rFonts w:ascii="Georgia" w:hAnsi="Georgia"/>
                <w:noProof/>
                <w:sz w:val="20"/>
              </w:rPr>
              <w:instrText xml:space="preserve"> FORMTEXT </w:instrText>
            </w:r>
            <w:r w:rsidRPr="00692EB7">
              <w:rPr>
                <w:rFonts w:ascii="Georgia" w:hAnsi="Georgia"/>
                <w:noProof/>
                <w:sz w:val="20"/>
              </w:rPr>
            </w:r>
            <w:r w:rsidRPr="00692EB7">
              <w:rPr>
                <w:rFonts w:ascii="Georgia" w:hAnsi="Georgia"/>
                <w:noProof/>
                <w:sz w:val="20"/>
              </w:rPr>
              <w:fldChar w:fldCharType="separate"/>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fldChar w:fldCharType="end"/>
            </w:r>
            <w:bookmarkEnd w:id="130"/>
          </w:p>
        </w:tc>
        <w:tc>
          <w:tcPr>
            <w:tcW w:w="720" w:type="dxa"/>
          </w:tcPr>
          <w:p w14:paraId="35423131" w14:textId="77777777" w:rsidR="0069003C" w:rsidRPr="00692EB7" w:rsidRDefault="0069003C" w:rsidP="00D0635E">
            <w:pPr>
              <w:pStyle w:val="BodyTextIndent"/>
              <w:ind w:firstLine="0"/>
              <w:rPr>
                <w:rFonts w:ascii="Georgia" w:hAnsi="Georgia"/>
                <w:noProof/>
                <w:sz w:val="20"/>
              </w:rPr>
            </w:pPr>
            <w:r w:rsidRPr="00692EB7">
              <w:rPr>
                <w:rFonts w:ascii="Georgia" w:hAnsi="Georgia"/>
                <w:noProof/>
                <w:sz w:val="20"/>
              </w:rPr>
              <w:fldChar w:fldCharType="begin">
                <w:ffData>
                  <w:name w:val="Text103"/>
                  <w:enabled/>
                  <w:calcOnExit w:val="0"/>
                  <w:textInput/>
                </w:ffData>
              </w:fldChar>
            </w:r>
            <w:bookmarkStart w:id="131" w:name="Text103"/>
            <w:r w:rsidRPr="00692EB7">
              <w:rPr>
                <w:rFonts w:ascii="Georgia" w:hAnsi="Georgia"/>
                <w:noProof/>
                <w:sz w:val="20"/>
              </w:rPr>
              <w:instrText xml:space="preserve"> FORMTEXT </w:instrText>
            </w:r>
            <w:r w:rsidRPr="00692EB7">
              <w:rPr>
                <w:rFonts w:ascii="Georgia" w:hAnsi="Georgia"/>
                <w:noProof/>
                <w:sz w:val="20"/>
              </w:rPr>
            </w:r>
            <w:r w:rsidRPr="00692EB7">
              <w:rPr>
                <w:rFonts w:ascii="Georgia" w:hAnsi="Georgia"/>
                <w:noProof/>
                <w:sz w:val="20"/>
              </w:rPr>
              <w:fldChar w:fldCharType="separate"/>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fldChar w:fldCharType="end"/>
            </w:r>
            <w:bookmarkEnd w:id="131"/>
          </w:p>
        </w:tc>
        <w:tc>
          <w:tcPr>
            <w:tcW w:w="8105" w:type="dxa"/>
          </w:tcPr>
          <w:p w14:paraId="4765E3E4" w14:textId="6F3F8BCF" w:rsidR="0069003C" w:rsidRPr="00692EB7" w:rsidRDefault="0069003C" w:rsidP="00BC78A7">
            <w:pPr>
              <w:pStyle w:val="BodyTextIndent"/>
              <w:numPr>
                <w:ilvl w:val="0"/>
                <w:numId w:val="10"/>
              </w:numPr>
              <w:ind w:left="327"/>
              <w:rPr>
                <w:rFonts w:ascii="Georgia" w:hAnsi="Georgia"/>
                <w:sz w:val="22"/>
                <w:szCs w:val="22"/>
              </w:rPr>
            </w:pPr>
            <w:r w:rsidRPr="00692EB7">
              <w:rPr>
                <w:rFonts w:ascii="Georgia" w:hAnsi="Georgia"/>
                <w:sz w:val="22"/>
                <w:szCs w:val="22"/>
              </w:rPr>
              <w:t>My spouse and I understand and accept our marital roles.</w:t>
            </w:r>
          </w:p>
        </w:tc>
      </w:tr>
      <w:tr w:rsidR="0069003C" w:rsidRPr="00692EB7" w14:paraId="5AF22F1E" w14:textId="77777777" w:rsidTr="00946123">
        <w:tc>
          <w:tcPr>
            <w:tcW w:w="828" w:type="dxa"/>
          </w:tcPr>
          <w:p w14:paraId="1A12E4AD" w14:textId="77777777" w:rsidR="0069003C" w:rsidRPr="00692EB7" w:rsidRDefault="0069003C" w:rsidP="00D0635E">
            <w:pPr>
              <w:pStyle w:val="BodyTextIndent"/>
              <w:ind w:firstLine="0"/>
              <w:rPr>
                <w:rFonts w:ascii="Georgia" w:hAnsi="Georgia"/>
                <w:noProof/>
                <w:sz w:val="20"/>
              </w:rPr>
            </w:pPr>
            <w:r w:rsidRPr="00692EB7">
              <w:rPr>
                <w:rFonts w:ascii="Georgia" w:hAnsi="Georgia"/>
                <w:noProof/>
                <w:sz w:val="20"/>
              </w:rPr>
              <w:fldChar w:fldCharType="begin">
                <w:ffData>
                  <w:name w:val="Text104"/>
                  <w:enabled/>
                  <w:calcOnExit w:val="0"/>
                  <w:textInput/>
                </w:ffData>
              </w:fldChar>
            </w:r>
            <w:bookmarkStart w:id="132" w:name="Text104"/>
            <w:r w:rsidRPr="00692EB7">
              <w:rPr>
                <w:rFonts w:ascii="Georgia" w:hAnsi="Georgia"/>
                <w:noProof/>
                <w:sz w:val="20"/>
              </w:rPr>
              <w:instrText xml:space="preserve"> FORMTEXT </w:instrText>
            </w:r>
            <w:r w:rsidRPr="00692EB7">
              <w:rPr>
                <w:rFonts w:ascii="Georgia" w:hAnsi="Georgia"/>
                <w:noProof/>
                <w:sz w:val="20"/>
              </w:rPr>
            </w:r>
            <w:r w:rsidRPr="00692EB7">
              <w:rPr>
                <w:rFonts w:ascii="Georgia" w:hAnsi="Georgia"/>
                <w:noProof/>
                <w:sz w:val="20"/>
              </w:rPr>
              <w:fldChar w:fldCharType="separate"/>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fldChar w:fldCharType="end"/>
            </w:r>
            <w:bookmarkEnd w:id="132"/>
          </w:p>
        </w:tc>
        <w:tc>
          <w:tcPr>
            <w:tcW w:w="720" w:type="dxa"/>
          </w:tcPr>
          <w:p w14:paraId="61DB7C6A" w14:textId="77777777" w:rsidR="0069003C" w:rsidRPr="00692EB7" w:rsidRDefault="0069003C" w:rsidP="00D0635E">
            <w:pPr>
              <w:pStyle w:val="BodyTextIndent"/>
              <w:ind w:firstLine="0"/>
              <w:rPr>
                <w:rFonts w:ascii="Georgia" w:hAnsi="Georgia"/>
                <w:noProof/>
                <w:sz w:val="20"/>
              </w:rPr>
            </w:pPr>
            <w:r w:rsidRPr="00692EB7">
              <w:rPr>
                <w:rFonts w:ascii="Georgia" w:hAnsi="Georgia"/>
                <w:noProof/>
                <w:sz w:val="20"/>
              </w:rPr>
              <w:fldChar w:fldCharType="begin">
                <w:ffData>
                  <w:name w:val="Text105"/>
                  <w:enabled/>
                  <w:calcOnExit w:val="0"/>
                  <w:textInput/>
                </w:ffData>
              </w:fldChar>
            </w:r>
            <w:bookmarkStart w:id="133" w:name="Text105"/>
            <w:r w:rsidRPr="00692EB7">
              <w:rPr>
                <w:rFonts w:ascii="Georgia" w:hAnsi="Georgia"/>
                <w:noProof/>
                <w:sz w:val="20"/>
              </w:rPr>
              <w:instrText xml:space="preserve"> FORMTEXT </w:instrText>
            </w:r>
            <w:r w:rsidRPr="00692EB7">
              <w:rPr>
                <w:rFonts w:ascii="Georgia" w:hAnsi="Georgia"/>
                <w:noProof/>
                <w:sz w:val="20"/>
              </w:rPr>
            </w:r>
            <w:r w:rsidRPr="00692EB7">
              <w:rPr>
                <w:rFonts w:ascii="Georgia" w:hAnsi="Georgia"/>
                <w:noProof/>
                <w:sz w:val="20"/>
              </w:rPr>
              <w:fldChar w:fldCharType="separate"/>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fldChar w:fldCharType="end"/>
            </w:r>
            <w:bookmarkEnd w:id="133"/>
          </w:p>
        </w:tc>
        <w:tc>
          <w:tcPr>
            <w:tcW w:w="8105" w:type="dxa"/>
          </w:tcPr>
          <w:p w14:paraId="1EA5D53C" w14:textId="29682760" w:rsidR="0069003C" w:rsidRPr="00FB5799" w:rsidRDefault="0069003C" w:rsidP="00BC78A7">
            <w:pPr>
              <w:pStyle w:val="BodyTextIndent"/>
              <w:numPr>
                <w:ilvl w:val="0"/>
                <w:numId w:val="10"/>
              </w:numPr>
              <w:ind w:left="327"/>
              <w:rPr>
                <w:rFonts w:ascii="Georgia" w:hAnsi="Georgia"/>
                <w:sz w:val="22"/>
                <w:szCs w:val="22"/>
              </w:rPr>
            </w:pPr>
            <w:r w:rsidRPr="00692EB7">
              <w:rPr>
                <w:rFonts w:ascii="Georgia" w:hAnsi="Georgia"/>
                <w:sz w:val="22"/>
                <w:szCs w:val="22"/>
              </w:rPr>
              <w:t>My spouse is responsive and sensitive to my needs and desires concerning our</w:t>
            </w:r>
            <w:r w:rsidR="00FB5799">
              <w:rPr>
                <w:rFonts w:ascii="Georgia" w:hAnsi="Georgia"/>
                <w:sz w:val="22"/>
                <w:szCs w:val="22"/>
              </w:rPr>
              <w:t xml:space="preserve"> </w:t>
            </w:r>
            <w:r w:rsidRPr="00FB5799">
              <w:rPr>
                <w:rFonts w:ascii="Georgia" w:hAnsi="Georgia"/>
                <w:sz w:val="22"/>
                <w:szCs w:val="22"/>
              </w:rPr>
              <w:t>relationship.</w:t>
            </w:r>
          </w:p>
        </w:tc>
      </w:tr>
      <w:tr w:rsidR="0069003C" w:rsidRPr="00692EB7" w14:paraId="38F348E9" w14:textId="77777777" w:rsidTr="00946123">
        <w:tc>
          <w:tcPr>
            <w:tcW w:w="828" w:type="dxa"/>
          </w:tcPr>
          <w:p w14:paraId="18068750" w14:textId="77777777" w:rsidR="0069003C" w:rsidRPr="00692EB7" w:rsidRDefault="0069003C" w:rsidP="00D0635E">
            <w:pPr>
              <w:pStyle w:val="BodyTextIndent"/>
              <w:ind w:firstLine="0"/>
              <w:rPr>
                <w:rFonts w:ascii="Georgia" w:hAnsi="Georgia"/>
                <w:noProof/>
                <w:sz w:val="20"/>
              </w:rPr>
            </w:pPr>
            <w:r w:rsidRPr="00692EB7">
              <w:rPr>
                <w:rFonts w:ascii="Georgia" w:hAnsi="Georgia"/>
                <w:noProof/>
                <w:sz w:val="20"/>
              </w:rPr>
              <w:fldChar w:fldCharType="begin">
                <w:ffData>
                  <w:name w:val="Text106"/>
                  <w:enabled/>
                  <w:calcOnExit w:val="0"/>
                  <w:textInput/>
                </w:ffData>
              </w:fldChar>
            </w:r>
            <w:bookmarkStart w:id="134" w:name="Text106"/>
            <w:r w:rsidRPr="00692EB7">
              <w:rPr>
                <w:rFonts w:ascii="Georgia" w:hAnsi="Georgia"/>
                <w:noProof/>
                <w:sz w:val="20"/>
              </w:rPr>
              <w:instrText xml:space="preserve"> FORMTEXT </w:instrText>
            </w:r>
            <w:r w:rsidRPr="00692EB7">
              <w:rPr>
                <w:rFonts w:ascii="Georgia" w:hAnsi="Georgia"/>
                <w:noProof/>
                <w:sz w:val="20"/>
              </w:rPr>
            </w:r>
            <w:r w:rsidRPr="00692EB7">
              <w:rPr>
                <w:rFonts w:ascii="Georgia" w:hAnsi="Georgia"/>
                <w:noProof/>
                <w:sz w:val="20"/>
              </w:rPr>
              <w:fldChar w:fldCharType="separate"/>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fldChar w:fldCharType="end"/>
            </w:r>
            <w:bookmarkEnd w:id="134"/>
          </w:p>
        </w:tc>
        <w:tc>
          <w:tcPr>
            <w:tcW w:w="720" w:type="dxa"/>
          </w:tcPr>
          <w:p w14:paraId="4D81D3BD" w14:textId="77777777" w:rsidR="0069003C" w:rsidRPr="00692EB7" w:rsidRDefault="0069003C" w:rsidP="00D0635E">
            <w:pPr>
              <w:pStyle w:val="BodyTextIndent"/>
              <w:ind w:firstLine="0"/>
              <w:rPr>
                <w:rFonts w:ascii="Georgia" w:hAnsi="Georgia"/>
                <w:noProof/>
                <w:sz w:val="20"/>
              </w:rPr>
            </w:pPr>
            <w:r w:rsidRPr="00692EB7">
              <w:rPr>
                <w:rFonts w:ascii="Georgia" w:hAnsi="Georgia"/>
                <w:noProof/>
                <w:sz w:val="20"/>
              </w:rPr>
              <w:fldChar w:fldCharType="begin">
                <w:ffData>
                  <w:name w:val="Text107"/>
                  <w:enabled/>
                  <w:calcOnExit w:val="0"/>
                  <w:textInput/>
                </w:ffData>
              </w:fldChar>
            </w:r>
            <w:bookmarkStart w:id="135" w:name="Text107"/>
            <w:r w:rsidRPr="00692EB7">
              <w:rPr>
                <w:rFonts w:ascii="Georgia" w:hAnsi="Georgia"/>
                <w:noProof/>
                <w:sz w:val="20"/>
              </w:rPr>
              <w:instrText xml:space="preserve"> FORMTEXT </w:instrText>
            </w:r>
            <w:r w:rsidRPr="00692EB7">
              <w:rPr>
                <w:rFonts w:ascii="Georgia" w:hAnsi="Georgia"/>
                <w:noProof/>
                <w:sz w:val="20"/>
              </w:rPr>
            </w:r>
            <w:r w:rsidRPr="00692EB7">
              <w:rPr>
                <w:rFonts w:ascii="Georgia" w:hAnsi="Georgia"/>
                <w:noProof/>
                <w:sz w:val="20"/>
              </w:rPr>
              <w:fldChar w:fldCharType="separate"/>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fldChar w:fldCharType="end"/>
            </w:r>
            <w:bookmarkEnd w:id="135"/>
          </w:p>
        </w:tc>
        <w:tc>
          <w:tcPr>
            <w:tcW w:w="8105" w:type="dxa"/>
          </w:tcPr>
          <w:p w14:paraId="08A4E509" w14:textId="778C44A9" w:rsidR="0069003C" w:rsidRPr="00692EB7" w:rsidRDefault="0069003C" w:rsidP="00BC78A7">
            <w:pPr>
              <w:pStyle w:val="BodyTextIndent"/>
              <w:numPr>
                <w:ilvl w:val="0"/>
                <w:numId w:val="10"/>
              </w:numPr>
              <w:ind w:left="327"/>
              <w:rPr>
                <w:rFonts w:ascii="Georgia" w:hAnsi="Georgia"/>
                <w:sz w:val="22"/>
                <w:szCs w:val="22"/>
              </w:rPr>
            </w:pPr>
            <w:r w:rsidRPr="00692EB7">
              <w:rPr>
                <w:rFonts w:ascii="Georgia" w:hAnsi="Georgia"/>
                <w:sz w:val="22"/>
                <w:szCs w:val="22"/>
              </w:rPr>
              <w:t>My spouse and I experience community and meaningful relationships with a few close friends.</w:t>
            </w:r>
          </w:p>
        </w:tc>
      </w:tr>
      <w:tr w:rsidR="0069003C" w:rsidRPr="00692EB7" w14:paraId="57BEEA9C" w14:textId="77777777" w:rsidTr="00946123">
        <w:tc>
          <w:tcPr>
            <w:tcW w:w="828" w:type="dxa"/>
          </w:tcPr>
          <w:p w14:paraId="6840E6C9" w14:textId="77777777" w:rsidR="0069003C" w:rsidRPr="00692EB7" w:rsidRDefault="0069003C" w:rsidP="00D0635E">
            <w:pPr>
              <w:pStyle w:val="BodyTextIndent"/>
              <w:ind w:firstLine="0"/>
              <w:rPr>
                <w:rFonts w:ascii="Georgia" w:hAnsi="Georgia"/>
                <w:noProof/>
                <w:sz w:val="20"/>
              </w:rPr>
            </w:pPr>
            <w:r w:rsidRPr="00692EB7">
              <w:rPr>
                <w:rFonts w:ascii="Georgia" w:hAnsi="Georgia"/>
                <w:noProof/>
                <w:sz w:val="20"/>
              </w:rPr>
              <w:fldChar w:fldCharType="begin">
                <w:ffData>
                  <w:name w:val="Text108"/>
                  <w:enabled/>
                  <w:calcOnExit w:val="0"/>
                  <w:textInput/>
                </w:ffData>
              </w:fldChar>
            </w:r>
            <w:bookmarkStart w:id="136" w:name="Text108"/>
            <w:r w:rsidRPr="00692EB7">
              <w:rPr>
                <w:rFonts w:ascii="Georgia" w:hAnsi="Georgia"/>
                <w:noProof/>
                <w:sz w:val="20"/>
              </w:rPr>
              <w:instrText xml:space="preserve"> FORMTEXT </w:instrText>
            </w:r>
            <w:r w:rsidRPr="00692EB7">
              <w:rPr>
                <w:rFonts w:ascii="Georgia" w:hAnsi="Georgia"/>
                <w:noProof/>
                <w:sz w:val="20"/>
              </w:rPr>
            </w:r>
            <w:r w:rsidRPr="00692EB7">
              <w:rPr>
                <w:rFonts w:ascii="Georgia" w:hAnsi="Georgia"/>
                <w:noProof/>
                <w:sz w:val="20"/>
              </w:rPr>
              <w:fldChar w:fldCharType="separate"/>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fldChar w:fldCharType="end"/>
            </w:r>
            <w:bookmarkEnd w:id="136"/>
          </w:p>
        </w:tc>
        <w:bookmarkStart w:id="137" w:name="Text109"/>
        <w:tc>
          <w:tcPr>
            <w:tcW w:w="720" w:type="dxa"/>
          </w:tcPr>
          <w:p w14:paraId="1CE2AC8D" w14:textId="77777777" w:rsidR="0069003C" w:rsidRPr="00692EB7" w:rsidRDefault="0069003C" w:rsidP="00D0635E">
            <w:pPr>
              <w:pStyle w:val="BodyTextIndent"/>
              <w:ind w:firstLine="0"/>
              <w:jc w:val="center"/>
              <w:rPr>
                <w:rFonts w:ascii="Georgia" w:hAnsi="Georgia"/>
                <w:noProof/>
                <w:sz w:val="20"/>
              </w:rPr>
            </w:pPr>
            <w:r w:rsidRPr="00692EB7">
              <w:rPr>
                <w:rFonts w:ascii="Georgia" w:hAnsi="Georgia"/>
                <w:noProof/>
                <w:sz w:val="20"/>
              </w:rPr>
              <w:fldChar w:fldCharType="begin">
                <w:ffData>
                  <w:name w:val="Text109"/>
                  <w:enabled/>
                  <w:calcOnExit w:val="0"/>
                  <w:textInput/>
                </w:ffData>
              </w:fldChar>
            </w:r>
            <w:r w:rsidRPr="00692EB7">
              <w:rPr>
                <w:rFonts w:ascii="Georgia" w:hAnsi="Georgia"/>
                <w:noProof/>
                <w:sz w:val="20"/>
              </w:rPr>
              <w:instrText xml:space="preserve"> FORMTEXT </w:instrText>
            </w:r>
            <w:r w:rsidRPr="00692EB7">
              <w:rPr>
                <w:rFonts w:ascii="Georgia" w:hAnsi="Georgia"/>
                <w:noProof/>
                <w:sz w:val="20"/>
              </w:rPr>
            </w:r>
            <w:r w:rsidRPr="00692EB7">
              <w:rPr>
                <w:rFonts w:ascii="Georgia" w:hAnsi="Georgia"/>
                <w:noProof/>
                <w:sz w:val="20"/>
              </w:rPr>
              <w:fldChar w:fldCharType="separate"/>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fldChar w:fldCharType="end"/>
            </w:r>
            <w:bookmarkEnd w:id="137"/>
          </w:p>
        </w:tc>
        <w:tc>
          <w:tcPr>
            <w:tcW w:w="8105" w:type="dxa"/>
          </w:tcPr>
          <w:p w14:paraId="3F02568B" w14:textId="1EBC8BD2" w:rsidR="0069003C" w:rsidRPr="00692EB7" w:rsidRDefault="0069003C" w:rsidP="00BC78A7">
            <w:pPr>
              <w:pStyle w:val="BodyTextIndent"/>
              <w:numPr>
                <w:ilvl w:val="0"/>
                <w:numId w:val="10"/>
              </w:numPr>
              <w:ind w:left="327"/>
              <w:rPr>
                <w:rFonts w:ascii="Georgia" w:hAnsi="Georgia"/>
                <w:sz w:val="22"/>
                <w:szCs w:val="22"/>
              </w:rPr>
            </w:pPr>
            <w:r w:rsidRPr="00692EB7">
              <w:rPr>
                <w:rFonts w:ascii="Georgia" w:hAnsi="Georgia"/>
                <w:sz w:val="22"/>
                <w:szCs w:val="22"/>
              </w:rPr>
              <w:t>We’re comfortable in our relationship with our children.</w:t>
            </w:r>
          </w:p>
        </w:tc>
      </w:tr>
      <w:tr w:rsidR="0069003C" w:rsidRPr="00692EB7" w14:paraId="4196816C" w14:textId="77777777" w:rsidTr="00946123">
        <w:tc>
          <w:tcPr>
            <w:tcW w:w="828" w:type="dxa"/>
          </w:tcPr>
          <w:p w14:paraId="523B53E3" w14:textId="77777777" w:rsidR="0069003C" w:rsidRPr="00692EB7" w:rsidRDefault="0069003C" w:rsidP="00D0635E">
            <w:pPr>
              <w:pStyle w:val="BodyTextIndent"/>
              <w:ind w:firstLine="0"/>
              <w:rPr>
                <w:rFonts w:ascii="Georgia" w:hAnsi="Georgia"/>
                <w:noProof/>
                <w:sz w:val="20"/>
              </w:rPr>
            </w:pPr>
            <w:r w:rsidRPr="00692EB7">
              <w:rPr>
                <w:rFonts w:ascii="Georgia" w:hAnsi="Georgia"/>
                <w:noProof/>
                <w:sz w:val="20"/>
              </w:rPr>
              <w:fldChar w:fldCharType="begin">
                <w:ffData>
                  <w:name w:val="Text110"/>
                  <w:enabled/>
                  <w:calcOnExit w:val="0"/>
                  <w:textInput/>
                </w:ffData>
              </w:fldChar>
            </w:r>
            <w:bookmarkStart w:id="138" w:name="Text110"/>
            <w:r w:rsidRPr="00692EB7">
              <w:rPr>
                <w:rFonts w:ascii="Georgia" w:hAnsi="Georgia"/>
                <w:noProof/>
                <w:sz w:val="20"/>
              </w:rPr>
              <w:instrText xml:space="preserve"> FORMTEXT </w:instrText>
            </w:r>
            <w:r w:rsidRPr="00692EB7">
              <w:rPr>
                <w:rFonts w:ascii="Georgia" w:hAnsi="Georgia"/>
                <w:noProof/>
                <w:sz w:val="20"/>
              </w:rPr>
            </w:r>
            <w:r w:rsidRPr="00692EB7">
              <w:rPr>
                <w:rFonts w:ascii="Georgia" w:hAnsi="Georgia"/>
                <w:noProof/>
                <w:sz w:val="20"/>
              </w:rPr>
              <w:fldChar w:fldCharType="separate"/>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fldChar w:fldCharType="end"/>
            </w:r>
            <w:bookmarkEnd w:id="138"/>
          </w:p>
        </w:tc>
        <w:tc>
          <w:tcPr>
            <w:tcW w:w="720" w:type="dxa"/>
          </w:tcPr>
          <w:p w14:paraId="490E16E9" w14:textId="77777777" w:rsidR="0069003C" w:rsidRPr="00692EB7" w:rsidRDefault="0069003C" w:rsidP="00D0635E">
            <w:pPr>
              <w:pStyle w:val="BodyTextIndent"/>
              <w:ind w:firstLine="0"/>
              <w:rPr>
                <w:rFonts w:ascii="Georgia" w:hAnsi="Georgia"/>
                <w:noProof/>
                <w:sz w:val="20"/>
              </w:rPr>
            </w:pPr>
            <w:r w:rsidRPr="00692EB7">
              <w:rPr>
                <w:rFonts w:ascii="Georgia" w:hAnsi="Georgia"/>
                <w:noProof/>
                <w:sz w:val="20"/>
              </w:rPr>
              <w:fldChar w:fldCharType="begin">
                <w:ffData>
                  <w:name w:val="Text111"/>
                  <w:enabled/>
                  <w:calcOnExit w:val="0"/>
                  <w:textInput/>
                </w:ffData>
              </w:fldChar>
            </w:r>
            <w:bookmarkStart w:id="139" w:name="Text111"/>
            <w:r w:rsidRPr="00692EB7">
              <w:rPr>
                <w:rFonts w:ascii="Georgia" w:hAnsi="Georgia"/>
                <w:noProof/>
                <w:sz w:val="20"/>
              </w:rPr>
              <w:instrText xml:space="preserve"> FORMTEXT </w:instrText>
            </w:r>
            <w:r w:rsidRPr="00692EB7">
              <w:rPr>
                <w:rFonts w:ascii="Georgia" w:hAnsi="Georgia"/>
                <w:noProof/>
                <w:sz w:val="20"/>
              </w:rPr>
            </w:r>
            <w:r w:rsidRPr="00692EB7">
              <w:rPr>
                <w:rFonts w:ascii="Georgia" w:hAnsi="Georgia"/>
                <w:noProof/>
                <w:sz w:val="20"/>
              </w:rPr>
              <w:fldChar w:fldCharType="separate"/>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fldChar w:fldCharType="end"/>
            </w:r>
            <w:bookmarkEnd w:id="139"/>
          </w:p>
        </w:tc>
        <w:tc>
          <w:tcPr>
            <w:tcW w:w="8105" w:type="dxa"/>
          </w:tcPr>
          <w:p w14:paraId="3C91D49E" w14:textId="5D3995F9" w:rsidR="0069003C" w:rsidRPr="00692EB7" w:rsidRDefault="0069003C" w:rsidP="00BC78A7">
            <w:pPr>
              <w:pStyle w:val="BodyTextIndent"/>
              <w:numPr>
                <w:ilvl w:val="0"/>
                <w:numId w:val="10"/>
              </w:numPr>
              <w:ind w:left="327"/>
              <w:rPr>
                <w:rFonts w:ascii="Georgia" w:hAnsi="Georgia"/>
                <w:sz w:val="22"/>
                <w:szCs w:val="22"/>
              </w:rPr>
            </w:pPr>
            <w:r w:rsidRPr="00692EB7">
              <w:rPr>
                <w:rFonts w:ascii="Georgia" w:hAnsi="Georgia"/>
                <w:sz w:val="22"/>
                <w:szCs w:val="22"/>
              </w:rPr>
              <w:t>My spouse and I take part together in recreation, relaxation, and rest.</w:t>
            </w:r>
          </w:p>
        </w:tc>
      </w:tr>
      <w:tr w:rsidR="0069003C" w:rsidRPr="00692EB7" w14:paraId="1813512A" w14:textId="77777777" w:rsidTr="00946123">
        <w:tc>
          <w:tcPr>
            <w:tcW w:w="828" w:type="dxa"/>
          </w:tcPr>
          <w:p w14:paraId="45EFE5C6" w14:textId="77777777" w:rsidR="0069003C" w:rsidRPr="00692EB7" w:rsidRDefault="0069003C" w:rsidP="00D0635E">
            <w:pPr>
              <w:pStyle w:val="BodyTextIndent"/>
              <w:ind w:firstLine="0"/>
              <w:rPr>
                <w:rFonts w:ascii="Georgia" w:hAnsi="Georgia"/>
                <w:noProof/>
                <w:sz w:val="20"/>
              </w:rPr>
            </w:pPr>
            <w:r w:rsidRPr="00692EB7">
              <w:rPr>
                <w:rFonts w:ascii="Georgia" w:hAnsi="Georgia"/>
                <w:noProof/>
                <w:sz w:val="20"/>
              </w:rPr>
              <w:fldChar w:fldCharType="begin">
                <w:ffData>
                  <w:name w:val="Text112"/>
                  <w:enabled/>
                  <w:calcOnExit w:val="0"/>
                  <w:textInput/>
                </w:ffData>
              </w:fldChar>
            </w:r>
            <w:bookmarkStart w:id="140" w:name="Text112"/>
            <w:r w:rsidRPr="00692EB7">
              <w:rPr>
                <w:rFonts w:ascii="Georgia" w:hAnsi="Georgia"/>
                <w:noProof/>
                <w:sz w:val="20"/>
              </w:rPr>
              <w:instrText xml:space="preserve"> FORMTEXT </w:instrText>
            </w:r>
            <w:r w:rsidRPr="00692EB7">
              <w:rPr>
                <w:rFonts w:ascii="Georgia" w:hAnsi="Georgia"/>
                <w:noProof/>
                <w:sz w:val="20"/>
              </w:rPr>
            </w:r>
            <w:r w:rsidRPr="00692EB7">
              <w:rPr>
                <w:rFonts w:ascii="Georgia" w:hAnsi="Georgia"/>
                <w:noProof/>
                <w:sz w:val="20"/>
              </w:rPr>
              <w:fldChar w:fldCharType="separate"/>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fldChar w:fldCharType="end"/>
            </w:r>
            <w:bookmarkEnd w:id="140"/>
          </w:p>
        </w:tc>
        <w:tc>
          <w:tcPr>
            <w:tcW w:w="720" w:type="dxa"/>
          </w:tcPr>
          <w:p w14:paraId="1F4EB918" w14:textId="77777777" w:rsidR="0069003C" w:rsidRPr="00692EB7" w:rsidRDefault="0069003C" w:rsidP="00D0635E">
            <w:pPr>
              <w:pStyle w:val="BodyTextIndent"/>
              <w:ind w:firstLine="0"/>
              <w:rPr>
                <w:rFonts w:ascii="Georgia" w:hAnsi="Georgia"/>
                <w:noProof/>
                <w:sz w:val="20"/>
              </w:rPr>
            </w:pPr>
            <w:r w:rsidRPr="00692EB7">
              <w:rPr>
                <w:rFonts w:ascii="Georgia" w:hAnsi="Georgia"/>
                <w:noProof/>
                <w:sz w:val="20"/>
              </w:rPr>
              <w:fldChar w:fldCharType="begin">
                <w:ffData>
                  <w:name w:val="Text113"/>
                  <w:enabled/>
                  <w:calcOnExit w:val="0"/>
                  <w:textInput/>
                </w:ffData>
              </w:fldChar>
            </w:r>
            <w:bookmarkStart w:id="141" w:name="Text113"/>
            <w:r w:rsidRPr="00692EB7">
              <w:rPr>
                <w:rFonts w:ascii="Georgia" w:hAnsi="Georgia"/>
                <w:noProof/>
                <w:sz w:val="20"/>
              </w:rPr>
              <w:instrText xml:space="preserve"> FORMTEXT </w:instrText>
            </w:r>
            <w:r w:rsidRPr="00692EB7">
              <w:rPr>
                <w:rFonts w:ascii="Georgia" w:hAnsi="Georgia"/>
                <w:noProof/>
                <w:sz w:val="20"/>
              </w:rPr>
            </w:r>
            <w:r w:rsidRPr="00692EB7">
              <w:rPr>
                <w:rFonts w:ascii="Georgia" w:hAnsi="Georgia"/>
                <w:noProof/>
                <w:sz w:val="20"/>
              </w:rPr>
              <w:fldChar w:fldCharType="separate"/>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fldChar w:fldCharType="end"/>
            </w:r>
            <w:bookmarkEnd w:id="141"/>
          </w:p>
        </w:tc>
        <w:tc>
          <w:tcPr>
            <w:tcW w:w="8105" w:type="dxa"/>
          </w:tcPr>
          <w:p w14:paraId="2A1F913B" w14:textId="5C154850" w:rsidR="0069003C" w:rsidRPr="00692EB7" w:rsidRDefault="0069003C" w:rsidP="00BC78A7">
            <w:pPr>
              <w:pStyle w:val="BodyTextIndent"/>
              <w:numPr>
                <w:ilvl w:val="0"/>
                <w:numId w:val="10"/>
              </w:numPr>
              <w:ind w:left="327"/>
              <w:rPr>
                <w:rFonts w:ascii="Georgia" w:hAnsi="Georgia"/>
                <w:sz w:val="22"/>
                <w:szCs w:val="22"/>
              </w:rPr>
            </w:pPr>
            <w:r w:rsidRPr="00692EB7">
              <w:rPr>
                <w:rFonts w:ascii="Georgia" w:hAnsi="Georgia"/>
                <w:sz w:val="22"/>
                <w:szCs w:val="22"/>
              </w:rPr>
              <w:t>We have good and meaningful relationships with our in-laws and parents.</w:t>
            </w:r>
          </w:p>
        </w:tc>
      </w:tr>
      <w:tr w:rsidR="0069003C" w:rsidRPr="00692EB7" w14:paraId="3C31E72F" w14:textId="77777777" w:rsidTr="00946123">
        <w:tc>
          <w:tcPr>
            <w:tcW w:w="828" w:type="dxa"/>
          </w:tcPr>
          <w:p w14:paraId="381D6BBC" w14:textId="77777777" w:rsidR="0069003C" w:rsidRPr="00692EB7" w:rsidRDefault="0069003C" w:rsidP="00D0635E">
            <w:pPr>
              <w:pStyle w:val="BodyTextIndent"/>
              <w:ind w:firstLine="0"/>
              <w:rPr>
                <w:rFonts w:ascii="Georgia" w:hAnsi="Georgia"/>
                <w:noProof/>
                <w:sz w:val="20"/>
              </w:rPr>
            </w:pPr>
            <w:r w:rsidRPr="00692EB7">
              <w:rPr>
                <w:rFonts w:ascii="Georgia" w:hAnsi="Georgia"/>
                <w:noProof/>
                <w:sz w:val="20"/>
              </w:rPr>
              <w:fldChar w:fldCharType="begin">
                <w:ffData>
                  <w:name w:val="Text114"/>
                  <w:enabled/>
                  <w:calcOnExit w:val="0"/>
                  <w:textInput/>
                </w:ffData>
              </w:fldChar>
            </w:r>
            <w:bookmarkStart w:id="142" w:name="Text114"/>
            <w:r w:rsidRPr="00692EB7">
              <w:rPr>
                <w:rFonts w:ascii="Georgia" w:hAnsi="Georgia"/>
                <w:noProof/>
                <w:sz w:val="20"/>
              </w:rPr>
              <w:instrText xml:space="preserve"> FORMTEXT </w:instrText>
            </w:r>
            <w:r w:rsidRPr="00692EB7">
              <w:rPr>
                <w:rFonts w:ascii="Georgia" w:hAnsi="Georgia"/>
                <w:noProof/>
                <w:sz w:val="20"/>
              </w:rPr>
            </w:r>
            <w:r w:rsidRPr="00692EB7">
              <w:rPr>
                <w:rFonts w:ascii="Georgia" w:hAnsi="Georgia"/>
                <w:noProof/>
                <w:sz w:val="20"/>
              </w:rPr>
              <w:fldChar w:fldCharType="separate"/>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fldChar w:fldCharType="end"/>
            </w:r>
            <w:bookmarkEnd w:id="142"/>
          </w:p>
        </w:tc>
        <w:tc>
          <w:tcPr>
            <w:tcW w:w="720" w:type="dxa"/>
          </w:tcPr>
          <w:p w14:paraId="5BBADCF8" w14:textId="77777777" w:rsidR="0069003C" w:rsidRPr="00692EB7" w:rsidRDefault="0069003C" w:rsidP="00D0635E">
            <w:pPr>
              <w:pStyle w:val="BodyTextIndent"/>
              <w:ind w:firstLine="0"/>
              <w:rPr>
                <w:rFonts w:ascii="Georgia" w:hAnsi="Georgia"/>
                <w:noProof/>
                <w:sz w:val="20"/>
              </w:rPr>
            </w:pPr>
            <w:r w:rsidRPr="00692EB7">
              <w:rPr>
                <w:rFonts w:ascii="Georgia" w:hAnsi="Georgia"/>
                <w:noProof/>
                <w:sz w:val="20"/>
              </w:rPr>
              <w:fldChar w:fldCharType="begin">
                <w:ffData>
                  <w:name w:val="Text115"/>
                  <w:enabled/>
                  <w:calcOnExit w:val="0"/>
                  <w:textInput/>
                </w:ffData>
              </w:fldChar>
            </w:r>
            <w:bookmarkStart w:id="143" w:name="Text115"/>
            <w:r w:rsidRPr="00692EB7">
              <w:rPr>
                <w:rFonts w:ascii="Georgia" w:hAnsi="Georgia"/>
                <w:noProof/>
                <w:sz w:val="20"/>
              </w:rPr>
              <w:instrText xml:space="preserve"> FORMTEXT </w:instrText>
            </w:r>
            <w:r w:rsidRPr="00692EB7">
              <w:rPr>
                <w:rFonts w:ascii="Georgia" w:hAnsi="Georgia"/>
                <w:noProof/>
                <w:sz w:val="20"/>
              </w:rPr>
            </w:r>
            <w:r w:rsidRPr="00692EB7">
              <w:rPr>
                <w:rFonts w:ascii="Georgia" w:hAnsi="Georgia"/>
                <w:noProof/>
                <w:sz w:val="20"/>
              </w:rPr>
              <w:fldChar w:fldCharType="separate"/>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fldChar w:fldCharType="end"/>
            </w:r>
            <w:bookmarkEnd w:id="143"/>
          </w:p>
        </w:tc>
        <w:tc>
          <w:tcPr>
            <w:tcW w:w="8105" w:type="dxa"/>
          </w:tcPr>
          <w:p w14:paraId="06DF3647" w14:textId="461105DC" w:rsidR="0069003C" w:rsidRPr="00BC78A7" w:rsidRDefault="0069003C" w:rsidP="00BC78A7">
            <w:pPr>
              <w:pStyle w:val="BodyTextIndent"/>
              <w:numPr>
                <w:ilvl w:val="0"/>
                <w:numId w:val="10"/>
              </w:numPr>
              <w:ind w:left="327"/>
              <w:rPr>
                <w:rFonts w:ascii="Georgia" w:hAnsi="Georgia"/>
                <w:sz w:val="22"/>
                <w:szCs w:val="22"/>
              </w:rPr>
            </w:pPr>
            <w:r w:rsidRPr="00692EB7">
              <w:rPr>
                <w:rFonts w:ascii="Georgia" w:hAnsi="Georgia"/>
                <w:sz w:val="22"/>
                <w:szCs w:val="22"/>
              </w:rPr>
              <w:t>We partner together in some areas of common interests, and in ways that are</w:t>
            </w:r>
            <w:r w:rsidR="00BC78A7">
              <w:rPr>
                <w:rFonts w:ascii="Georgia" w:hAnsi="Georgia"/>
                <w:sz w:val="22"/>
                <w:szCs w:val="22"/>
              </w:rPr>
              <w:t xml:space="preserve"> </w:t>
            </w:r>
            <w:r w:rsidRPr="00BC78A7">
              <w:rPr>
                <w:rFonts w:ascii="Georgia" w:hAnsi="Georgia"/>
                <w:sz w:val="22"/>
                <w:szCs w:val="22"/>
              </w:rPr>
              <w:t>consistent with individual design and desires.</w:t>
            </w:r>
          </w:p>
        </w:tc>
      </w:tr>
      <w:tr w:rsidR="0069003C" w:rsidRPr="00692EB7" w14:paraId="43CE25A9" w14:textId="77777777" w:rsidTr="00946123">
        <w:tc>
          <w:tcPr>
            <w:tcW w:w="828" w:type="dxa"/>
          </w:tcPr>
          <w:p w14:paraId="617EC20D" w14:textId="77777777" w:rsidR="0069003C" w:rsidRPr="00692EB7" w:rsidRDefault="0069003C" w:rsidP="00D0635E">
            <w:pPr>
              <w:pStyle w:val="BodyTextIndent"/>
              <w:ind w:firstLine="0"/>
              <w:rPr>
                <w:rFonts w:ascii="Georgia" w:hAnsi="Georgia"/>
                <w:noProof/>
                <w:sz w:val="20"/>
              </w:rPr>
            </w:pPr>
            <w:r w:rsidRPr="00692EB7">
              <w:rPr>
                <w:rFonts w:ascii="Georgia" w:hAnsi="Georgia"/>
                <w:noProof/>
                <w:sz w:val="20"/>
              </w:rPr>
              <w:fldChar w:fldCharType="begin">
                <w:ffData>
                  <w:name w:val="Text116"/>
                  <w:enabled/>
                  <w:calcOnExit w:val="0"/>
                  <w:textInput/>
                </w:ffData>
              </w:fldChar>
            </w:r>
            <w:bookmarkStart w:id="144" w:name="Text116"/>
            <w:r w:rsidRPr="00692EB7">
              <w:rPr>
                <w:rFonts w:ascii="Georgia" w:hAnsi="Georgia"/>
                <w:noProof/>
                <w:sz w:val="20"/>
              </w:rPr>
              <w:instrText xml:space="preserve"> FORMTEXT </w:instrText>
            </w:r>
            <w:r w:rsidRPr="00692EB7">
              <w:rPr>
                <w:rFonts w:ascii="Georgia" w:hAnsi="Georgia"/>
                <w:noProof/>
                <w:sz w:val="20"/>
              </w:rPr>
            </w:r>
            <w:r w:rsidRPr="00692EB7">
              <w:rPr>
                <w:rFonts w:ascii="Georgia" w:hAnsi="Georgia"/>
                <w:noProof/>
                <w:sz w:val="20"/>
              </w:rPr>
              <w:fldChar w:fldCharType="separate"/>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fldChar w:fldCharType="end"/>
            </w:r>
            <w:bookmarkEnd w:id="144"/>
          </w:p>
        </w:tc>
        <w:tc>
          <w:tcPr>
            <w:tcW w:w="720" w:type="dxa"/>
          </w:tcPr>
          <w:p w14:paraId="56E74D9B" w14:textId="77777777" w:rsidR="0069003C" w:rsidRPr="00692EB7" w:rsidRDefault="0069003C" w:rsidP="00D0635E">
            <w:pPr>
              <w:pStyle w:val="BodyTextIndent"/>
              <w:ind w:firstLine="0"/>
              <w:rPr>
                <w:rFonts w:ascii="Georgia" w:hAnsi="Georgia"/>
                <w:noProof/>
                <w:sz w:val="20"/>
              </w:rPr>
            </w:pPr>
            <w:r w:rsidRPr="00692EB7">
              <w:rPr>
                <w:rFonts w:ascii="Georgia" w:hAnsi="Georgia"/>
                <w:noProof/>
                <w:sz w:val="20"/>
              </w:rPr>
              <w:fldChar w:fldCharType="begin">
                <w:ffData>
                  <w:name w:val="Text117"/>
                  <w:enabled/>
                  <w:calcOnExit w:val="0"/>
                  <w:textInput/>
                </w:ffData>
              </w:fldChar>
            </w:r>
            <w:bookmarkStart w:id="145" w:name="Text117"/>
            <w:r w:rsidRPr="00692EB7">
              <w:rPr>
                <w:rFonts w:ascii="Georgia" w:hAnsi="Georgia"/>
                <w:noProof/>
                <w:sz w:val="20"/>
              </w:rPr>
              <w:instrText xml:space="preserve"> FORMTEXT </w:instrText>
            </w:r>
            <w:r w:rsidRPr="00692EB7">
              <w:rPr>
                <w:rFonts w:ascii="Georgia" w:hAnsi="Georgia"/>
                <w:noProof/>
                <w:sz w:val="20"/>
              </w:rPr>
            </w:r>
            <w:r w:rsidRPr="00692EB7">
              <w:rPr>
                <w:rFonts w:ascii="Georgia" w:hAnsi="Georgia"/>
                <w:noProof/>
                <w:sz w:val="20"/>
              </w:rPr>
              <w:fldChar w:fldCharType="separate"/>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t> </w:t>
            </w:r>
            <w:r w:rsidRPr="00692EB7">
              <w:rPr>
                <w:rFonts w:ascii="Georgia" w:hAnsi="Georgia"/>
                <w:noProof/>
                <w:sz w:val="20"/>
              </w:rPr>
              <w:fldChar w:fldCharType="end"/>
            </w:r>
            <w:bookmarkEnd w:id="145"/>
          </w:p>
        </w:tc>
        <w:tc>
          <w:tcPr>
            <w:tcW w:w="8105" w:type="dxa"/>
          </w:tcPr>
          <w:p w14:paraId="029907D5" w14:textId="6F11526C" w:rsidR="0069003C" w:rsidRPr="00692EB7" w:rsidRDefault="0069003C" w:rsidP="00BC78A7">
            <w:pPr>
              <w:pStyle w:val="BodyTextIndent"/>
              <w:numPr>
                <w:ilvl w:val="0"/>
                <w:numId w:val="10"/>
              </w:numPr>
              <w:ind w:left="327"/>
              <w:rPr>
                <w:rFonts w:ascii="Georgia" w:hAnsi="Georgia"/>
                <w:sz w:val="22"/>
                <w:szCs w:val="22"/>
              </w:rPr>
            </w:pPr>
            <w:proofErr w:type="gramStart"/>
            <w:r w:rsidRPr="00692EB7">
              <w:rPr>
                <w:rFonts w:ascii="Georgia" w:hAnsi="Georgia"/>
                <w:sz w:val="22"/>
                <w:szCs w:val="22"/>
              </w:rPr>
              <w:t>Generally</w:t>
            </w:r>
            <w:proofErr w:type="gramEnd"/>
            <w:r w:rsidRPr="00692EB7">
              <w:rPr>
                <w:rFonts w:ascii="Georgia" w:hAnsi="Georgia"/>
                <w:sz w:val="22"/>
                <w:szCs w:val="22"/>
              </w:rPr>
              <w:t xml:space="preserve"> I am satisfied with our level of sexual intimacy.</w:t>
            </w:r>
          </w:p>
        </w:tc>
      </w:tr>
    </w:tbl>
    <w:p w14:paraId="299805F3" w14:textId="77777777" w:rsidR="0069003C" w:rsidRPr="00692EB7" w:rsidRDefault="0069003C" w:rsidP="0069003C">
      <w:pPr>
        <w:pStyle w:val="Heading8"/>
        <w:jc w:val="center"/>
        <w:rPr>
          <w:rFonts w:ascii="Georgia" w:hAnsi="Georgia"/>
          <w:u w:val="none"/>
        </w:rPr>
      </w:pPr>
      <w:r w:rsidRPr="00692EB7">
        <w:rPr>
          <w:rFonts w:ascii="Georgia" w:hAnsi="Georgia"/>
          <w:u w:val="none"/>
        </w:rPr>
        <w:br w:type="page"/>
      </w:r>
    </w:p>
    <w:p w14:paraId="482911D2" w14:textId="77777777" w:rsidR="0069003C" w:rsidRDefault="0069003C" w:rsidP="0069003C">
      <w:pPr>
        <w:pStyle w:val="Heading8"/>
        <w:jc w:val="center"/>
        <w:rPr>
          <w:u w:val="none"/>
        </w:rPr>
      </w:pPr>
    </w:p>
    <w:p w14:paraId="6A9D7742" w14:textId="77777777" w:rsidR="0069003C" w:rsidRDefault="0069003C" w:rsidP="0069003C">
      <w:pPr>
        <w:pStyle w:val="Heading8"/>
        <w:jc w:val="center"/>
        <w:rPr>
          <w:u w:val="none"/>
        </w:rPr>
      </w:pPr>
    </w:p>
    <w:p w14:paraId="35F5143E" w14:textId="77777777" w:rsidR="0069003C" w:rsidRPr="00BC78A7" w:rsidRDefault="0069003C" w:rsidP="0069003C">
      <w:pPr>
        <w:pStyle w:val="Heading8"/>
        <w:jc w:val="center"/>
        <w:rPr>
          <w:rFonts w:ascii="Georgia" w:hAnsi="Georgia"/>
          <w:b/>
          <w:bCs/>
          <w:sz w:val="22"/>
          <w:szCs w:val="22"/>
          <w:u w:val="none"/>
        </w:rPr>
      </w:pPr>
      <w:r w:rsidRPr="00BC78A7">
        <w:rPr>
          <w:rFonts w:ascii="Georgia" w:hAnsi="Georgia"/>
          <w:b/>
          <w:bCs/>
          <w:sz w:val="22"/>
          <w:szCs w:val="22"/>
          <w:u w:val="none"/>
        </w:rPr>
        <w:t>Assessing Your Level of Intimacy</w:t>
      </w:r>
    </w:p>
    <w:p w14:paraId="16164C44" w14:textId="77777777" w:rsidR="0069003C" w:rsidRPr="00BC78A7" w:rsidRDefault="0069003C" w:rsidP="0069003C">
      <w:pPr>
        <w:rPr>
          <w:rFonts w:ascii="Georgia" w:hAnsi="Georgia"/>
          <w:sz w:val="22"/>
          <w:szCs w:val="22"/>
        </w:rPr>
      </w:pPr>
    </w:p>
    <w:p w14:paraId="707899F4" w14:textId="77777777" w:rsidR="0069003C" w:rsidRPr="00BC78A7" w:rsidRDefault="0069003C" w:rsidP="00946123">
      <w:pPr>
        <w:numPr>
          <w:ilvl w:val="0"/>
          <w:numId w:val="1"/>
        </w:numPr>
        <w:spacing w:after="240"/>
        <w:ind w:left="0" w:firstLine="0"/>
        <w:rPr>
          <w:rFonts w:ascii="Georgia" w:hAnsi="Georgia"/>
          <w:sz w:val="22"/>
          <w:szCs w:val="22"/>
        </w:rPr>
      </w:pPr>
      <w:r w:rsidRPr="00BC78A7">
        <w:rPr>
          <w:rFonts w:ascii="Georgia" w:hAnsi="Georgia"/>
          <w:sz w:val="22"/>
          <w:szCs w:val="22"/>
        </w:rPr>
        <w:t>Record your responses to the questions and share with one another.</w:t>
      </w:r>
    </w:p>
    <w:p w14:paraId="3B2976DA" w14:textId="5B89BF0D" w:rsidR="0069003C" w:rsidRDefault="0069003C" w:rsidP="00946123">
      <w:pPr>
        <w:numPr>
          <w:ilvl w:val="0"/>
          <w:numId w:val="1"/>
        </w:numPr>
        <w:spacing w:after="240"/>
        <w:ind w:left="180" w:hanging="180"/>
        <w:rPr>
          <w:rFonts w:ascii="Georgia" w:hAnsi="Georgia"/>
          <w:sz w:val="22"/>
          <w:szCs w:val="22"/>
        </w:rPr>
      </w:pPr>
      <w:r w:rsidRPr="00BC78A7">
        <w:rPr>
          <w:rFonts w:ascii="Georgia" w:hAnsi="Georgia"/>
          <w:sz w:val="22"/>
          <w:szCs w:val="22"/>
        </w:rPr>
        <w:t>Identify and talk about areas of significant agreement and disagreement.</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946123" w14:paraId="5F0FA55D" w14:textId="77777777" w:rsidTr="00405A95">
        <w:tc>
          <w:tcPr>
            <w:tcW w:w="4315" w:type="dxa"/>
            <w:vAlign w:val="center"/>
          </w:tcPr>
          <w:p w14:paraId="1B95DD53" w14:textId="473D1654" w:rsidR="00946123" w:rsidRDefault="00946123" w:rsidP="00946123">
            <w:pPr>
              <w:spacing w:after="240"/>
              <w:jc w:val="center"/>
              <w:rPr>
                <w:rFonts w:ascii="Georgia" w:hAnsi="Georgia"/>
                <w:sz w:val="22"/>
                <w:szCs w:val="22"/>
              </w:rPr>
            </w:pPr>
            <w:r>
              <w:rPr>
                <w:rFonts w:ascii="Georgia" w:hAnsi="Georgia"/>
                <w:sz w:val="22"/>
                <w:szCs w:val="22"/>
              </w:rPr>
              <w:t>Areas of Agreement</w:t>
            </w:r>
          </w:p>
        </w:tc>
        <w:tc>
          <w:tcPr>
            <w:tcW w:w="4315" w:type="dxa"/>
            <w:vAlign w:val="center"/>
          </w:tcPr>
          <w:p w14:paraId="5F5871B9" w14:textId="549A0263" w:rsidR="00946123" w:rsidRDefault="00946123" w:rsidP="00946123">
            <w:pPr>
              <w:spacing w:after="240"/>
              <w:jc w:val="center"/>
              <w:rPr>
                <w:rFonts w:ascii="Georgia" w:hAnsi="Georgia"/>
                <w:sz w:val="22"/>
                <w:szCs w:val="22"/>
              </w:rPr>
            </w:pPr>
            <w:r>
              <w:rPr>
                <w:rFonts w:ascii="Georgia" w:hAnsi="Georgia"/>
                <w:sz w:val="22"/>
                <w:szCs w:val="22"/>
              </w:rPr>
              <w:t>Areas of Disagreement</w:t>
            </w:r>
          </w:p>
        </w:tc>
      </w:tr>
      <w:tr w:rsidR="00946123" w14:paraId="4A92FA3B" w14:textId="77777777" w:rsidTr="00405A95">
        <w:tc>
          <w:tcPr>
            <w:tcW w:w="4315" w:type="dxa"/>
          </w:tcPr>
          <w:p w14:paraId="7647D4D9" w14:textId="3E9B9A8E" w:rsidR="00946123" w:rsidRDefault="00946123" w:rsidP="00946123">
            <w:pPr>
              <w:spacing w:after="240"/>
              <w:rPr>
                <w:rFonts w:ascii="Georgia" w:hAnsi="Georgia"/>
                <w:sz w:val="22"/>
                <w:szCs w:val="22"/>
              </w:rPr>
            </w:pPr>
            <w:r w:rsidRPr="00BC78A7">
              <w:rPr>
                <w:rFonts w:ascii="Georgia" w:hAnsi="Georgia"/>
                <w:sz w:val="22"/>
                <w:szCs w:val="22"/>
              </w:rPr>
              <w:fldChar w:fldCharType="begin">
                <w:ffData>
                  <w:name w:val="Text56"/>
                  <w:enabled/>
                  <w:calcOnExit w:val="0"/>
                  <w:textInput/>
                </w:ffData>
              </w:fldChar>
            </w:r>
            <w:bookmarkStart w:id="146" w:name="Text56"/>
            <w:r w:rsidRPr="00BC78A7">
              <w:rPr>
                <w:rFonts w:ascii="Georgia" w:hAnsi="Georgia"/>
                <w:sz w:val="22"/>
                <w:szCs w:val="22"/>
              </w:rPr>
              <w:instrText xml:space="preserve"> FORMTEXT </w:instrText>
            </w:r>
            <w:r w:rsidRPr="00BC78A7">
              <w:rPr>
                <w:rFonts w:ascii="Georgia" w:hAnsi="Georgia"/>
                <w:sz w:val="22"/>
                <w:szCs w:val="22"/>
              </w:rPr>
            </w:r>
            <w:r w:rsidRPr="00BC78A7">
              <w:rPr>
                <w:rFonts w:ascii="Georgia" w:hAnsi="Georgia"/>
                <w:sz w:val="22"/>
                <w:szCs w:val="22"/>
              </w:rPr>
              <w:fldChar w:fldCharType="separate"/>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sz w:val="22"/>
                <w:szCs w:val="22"/>
              </w:rPr>
              <w:fldChar w:fldCharType="end"/>
            </w:r>
            <w:bookmarkEnd w:id="146"/>
          </w:p>
        </w:tc>
        <w:tc>
          <w:tcPr>
            <w:tcW w:w="4315" w:type="dxa"/>
          </w:tcPr>
          <w:p w14:paraId="3CBD7089" w14:textId="2B246AB3" w:rsidR="00946123" w:rsidRDefault="00946123" w:rsidP="00946123">
            <w:pPr>
              <w:spacing w:after="240"/>
              <w:rPr>
                <w:rFonts w:ascii="Georgia" w:hAnsi="Georgia"/>
                <w:sz w:val="22"/>
                <w:szCs w:val="22"/>
              </w:rPr>
            </w:pPr>
            <w:r w:rsidRPr="00BC78A7">
              <w:rPr>
                <w:rFonts w:ascii="Georgia" w:hAnsi="Georgia"/>
                <w:sz w:val="22"/>
                <w:szCs w:val="22"/>
              </w:rPr>
              <w:fldChar w:fldCharType="begin">
                <w:ffData>
                  <w:name w:val="Text56"/>
                  <w:enabled/>
                  <w:calcOnExit w:val="0"/>
                  <w:textInput/>
                </w:ffData>
              </w:fldChar>
            </w:r>
            <w:r w:rsidRPr="00BC78A7">
              <w:rPr>
                <w:rFonts w:ascii="Georgia" w:hAnsi="Georgia"/>
                <w:sz w:val="22"/>
                <w:szCs w:val="22"/>
              </w:rPr>
              <w:instrText xml:space="preserve"> FORMTEXT </w:instrText>
            </w:r>
            <w:r w:rsidRPr="00BC78A7">
              <w:rPr>
                <w:rFonts w:ascii="Georgia" w:hAnsi="Georgia"/>
                <w:sz w:val="22"/>
                <w:szCs w:val="22"/>
              </w:rPr>
            </w:r>
            <w:r w:rsidRPr="00BC78A7">
              <w:rPr>
                <w:rFonts w:ascii="Georgia" w:hAnsi="Georgia"/>
                <w:sz w:val="22"/>
                <w:szCs w:val="22"/>
              </w:rPr>
              <w:fldChar w:fldCharType="separate"/>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sz w:val="22"/>
                <w:szCs w:val="22"/>
              </w:rPr>
              <w:fldChar w:fldCharType="end"/>
            </w:r>
          </w:p>
        </w:tc>
      </w:tr>
      <w:tr w:rsidR="00946123" w14:paraId="7F60B461" w14:textId="77777777" w:rsidTr="00405A95">
        <w:tc>
          <w:tcPr>
            <w:tcW w:w="4315" w:type="dxa"/>
          </w:tcPr>
          <w:p w14:paraId="039687B3" w14:textId="772FE3CB" w:rsidR="00946123" w:rsidRDefault="00946123" w:rsidP="00946123">
            <w:pPr>
              <w:spacing w:after="240"/>
              <w:rPr>
                <w:rFonts w:ascii="Georgia" w:hAnsi="Georgia"/>
                <w:sz w:val="22"/>
                <w:szCs w:val="22"/>
              </w:rPr>
            </w:pPr>
            <w:r w:rsidRPr="00BC78A7">
              <w:rPr>
                <w:rFonts w:ascii="Georgia" w:hAnsi="Georgia"/>
                <w:sz w:val="22"/>
                <w:szCs w:val="22"/>
              </w:rPr>
              <w:fldChar w:fldCharType="begin">
                <w:ffData>
                  <w:name w:val="Text56"/>
                  <w:enabled/>
                  <w:calcOnExit w:val="0"/>
                  <w:textInput/>
                </w:ffData>
              </w:fldChar>
            </w:r>
            <w:r w:rsidRPr="00BC78A7">
              <w:rPr>
                <w:rFonts w:ascii="Georgia" w:hAnsi="Georgia"/>
                <w:sz w:val="22"/>
                <w:szCs w:val="22"/>
              </w:rPr>
              <w:instrText xml:space="preserve"> FORMTEXT </w:instrText>
            </w:r>
            <w:r w:rsidRPr="00BC78A7">
              <w:rPr>
                <w:rFonts w:ascii="Georgia" w:hAnsi="Georgia"/>
                <w:sz w:val="22"/>
                <w:szCs w:val="22"/>
              </w:rPr>
            </w:r>
            <w:r w:rsidRPr="00BC78A7">
              <w:rPr>
                <w:rFonts w:ascii="Georgia" w:hAnsi="Georgia"/>
                <w:sz w:val="22"/>
                <w:szCs w:val="22"/>
              </w:rPr>
              <w:fldChar w:fldCharType="separate"/>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sz w:val="22"/>
                <w:szCs w:val="22"/>
              </w:rPr>
              <w:fldChar w:fldCharType="end"/>
            </w:r>
          </w:p>
        </w:tc>
        <w:tc>
          <w:tcPr>
            <w:tcW w:w="4315" w:type="dxa"/>
          </w:tcPr>
          <w:p w14:paraId="40E07E79" w14:textId="31F3639A" w:rsidR="00946123" w:rsidRDefault="00946123" w:rsidP="00946123">
            <w:pPr>
              <w:spacing w:after="240"/>
              <w:rPr>
                <w:rFonts w:ascii="Georgia" w:hAnsi="Georgia"/>
                <w:sz w:val="22"/>
                <w:szCs w:val="22"/>
              </w:rPr>
            </w:pPr>
            <w:r w:rsidRPr="00BC78A7">
              <w:rPr>
                <w:rFonts w:ascii="Georgia" w:hAnsi="Georgia"/>
                <w:sz w:val="22"/>
                <w:szCs w:val="22"/>
              </w:rPr>
              <w:fldChar w:fldCharType="begin">
                <w:ffData>
                  <w:name w:val="Text56"/>
                  <w:enabled/>
                  <w:calcOnExit w:val="0"/>
                  <w:textInput/>
                </w:ffData>
              </w:fldChar>
            </w:r>
            <w:r w:rsidRPr="00BC78A7">
              <w:rPr>
                <w:rFonts w:ascii="Georgia" w:hAnsi="Georgia"/>
                <w:sz w:val="22"/>
                <w:szCs w:val="22"/>
              </w:rPr>
              <w:instrText xml:space="preserve"> FORMTEXT </w:instrText>
            </w:r>
            <w:r w:rsidRPr="00BC78A7">
              <w:rPr>
                <w:rFonts w:ascii="Georgia" w:hAnsi="Georgia"/>
                <w:sz w:val="22"/>
                <w:szCs w:val="22"/>
              </w:rPr>
            </w:r>
            <w:r w:rsidRPr="00BC78A7">
              <w:rPr>
                <w:rFonts w:ascii="Georgia" w:hAnsi="Georgia"/>
                <w:sz w:val="22"/>
                <w:szCs w:val="22"/>
              </w:rPr>
              <w:fldChar w:fldCharType="separate"/>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sz w:val="22"/>
                <w:szCs w:val="22"/>
              </w:rPr>
              <w:fldChar w:fldCharType="end"/>
            </w:r>
          </w:p>
        </w:tc>
      </w:tr>
      <w:tr w:rsidR="00946123" w14:paraId="67433028" w14:textId="77777777" w:rsidTr="00405A95">
        <w:tc>
          <w:tcPr>
            <w:tcW w:w="4315" w:type="dxa"/>
          </w:tcPr>
          <w:p w14:paraId="3BF4F7EE" w14:textId="33F3051A" w:rsidR="00946123" w:rsidRDefault="00946123" w:rsidP="00946123">
            <w:pPr>
              <w:spacing w:after="240"/>
              <w:rPr>
                <w:rFonts w:ascii="Georgia" w:hAnsi="Georgia"/>
                <w:sz w:val="22"/>
                <w:szCs w:val="22"/>
              </w:rPr>
            </w:pPr>
            <w:r w:rsidRPr="00BC78A7">
              <w:rPr>
                <w:rFonts w:ascii="Georgia" w:hAnsi="Georgia"/>
                <w:sz w:val="22"/>
                <w:szCs w:val="22"/>
              </w:rPr>
              <w:fldChar w:fldCharType="begin">
                <w:ffData>
                  <w:name w:val="Text56"/>
                  <w:enabled/>
                  <w:calcOnExit w:val="0"/>
                  <w:textInput/>
                </w:ffData>
              </w:fldChar>
            </w:r>
            <w:r w:rsidRPr="00BC78A7">
              <w:rPr>
                <w:rFonts w:ascii="Georgia" w:hAnsi="Georgia"/>
                <w:sz w:val="22"/>
                <w:szCs w:val="22"/>
              </w:rPr>
              <w:instrText xml:space="preserve"> FORMTEXT </w:instrText>
            </w:r>
            <w:r w:rsidRPr="00BC78A7">
              <w:rPr>
                <w:rFonts w:ascii="Georgia" w:hAnsi="Georgia"/>
                <w:sz w:val="22"/>
                <w:szCs w:val="22"/>
              </w:rPr>
            </w:r>
            <w:r w:rsidRPr="00BC78A7">
              <w:rPr>
                <w:rFonts w:ascii="Georgia" w:hAnsi="Georgia"/>
                <w:sz w:val="22"/>
                <w:szCs w:val="22"/>
              </w:rPr>
              <w:fldChar w:fldCharType="separate"/>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sz w:val="22"/>
                <w:szCs w:val="22"/>
              </w:rPr>
              <w:fldChar w:fldCharType="end"/>
            </w:r>
          </w:p>
        </w:tc>
        <w:tc>
          <w:tcPr>
            <w:tcW w:w="4315" w:type="dxa"/>
          </w:tcPr>
          <w:p w14:paraId="3FD847B1" w14:textId="0DB33171" w:rsidR="00946123" w:rsidRDefault="00946123" w:rsidP="00946123">
            <w:pPr>
              <w:spacing w:after="240"/>
              <w:rPr>
                <w:rFonts w:ascii="Georgia" w:hAnsi="Georgia"/>
                <w:sz w:val="22"/>
                <w:szCs w:val="22"/>
              </w:rPr>
            </w:pPr>
            <w:r w:rsidRPr="00BC78A7">
              <w:rPr>
                <w:rFonts w:ascii="Georgia" w:hAnsi="Georgia"/>
                <w:sz w:val="22"/>
                <w:szCs w:val="22"/>
              </w:rPr>
              <w:fldChar w:fldCharType="begin">
                <w:ffData>
                  <w:name w:val="Text56"/>
                  <w:enabled/>
                  <w:calcOnExit w:val="0"/>
                  <w:textInput/>
                </w:ffData>
              </w:fldChar>
            </w:r>
            <w:r w:rsidRPr="00BC78A7">
              <w:rPr>
                <w:rFonts w:ascii="Georgia" w:hAnsi="Georgia"/>
                <w:sz w:val="22"/>
                <w:szCs w:val="22"/>
              </w:rPr>
              <w:instrText xml:space="preserve"> FORMTEXT </w:instrText>
            </w:r>
            <w:r w:rsidRPr="00BC78A7">
              <w:rPr>
                <w:rFonts w:ascii="Georgia" w:hAnsi="Georgia"/>
                <w:sz w:val="22"/>
                <w:szCs w:val="22"/>
              </w:rPr>
            </w:r>
            <w:r w:rsidRPr="00BC78A7">
              <w:rPr>
                <w:rFonts w:ascii="Georgia" w:hAnsi="Georgia"/>
                <w:sz w:val="22"/>
                <w:szCs w:val="22"/>
              </w:rPr>
              <w:fldChar w:fldCharType="separate"/>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sz w:val="22"/>
                <w:szCs w:val="22"/>
              </w:rPr>
              <w:fldChar w:fldCharType="end"/>
            </w:r>
          </w:p>
        </w:tc>
      </w:tr>
      <w:tr w:rsidR="00946123" w14:paraId="6FD630E3" w14:textId="77777777" w:rsidTr="00405A95">
        <w:tc>
          <w:tcPr>
            <w:tcW w:w="4315" w:type="dxa"/>
          </w:tcPr>
          <w:p w14:paraId="179B6D17" w14:textId="57D6F96F" w:rsidR="00946123" w:rsidRDefault="00946123" w:rsidP="00946123">
            <w:pPr>
              <w:spacing w:after="240"/>
              <w:rPr>
                <w:rFonts w:ascii="Georgia" w:hAnsi="Georgia"/>
                <w:sz w:val="22"/>
                <w:szCs w:val="22"/>
              </w:rPr>
            </w:pPr>
            <w:r w:rsidRPr="00BC78A7">
              <w:rPr>
                <w:rFonts w:ascii="Georgia" w:hAnsi="Georgia"/>
                <w:sz w:val="22"/>
                <w:szCs w:val="22"/>
              </w:rPr>
              <w:fldChar w:fldCharType="begin">
                <w:ffData>
                  <w:name w:val="Text56"/>
                  <w:enabled/>
                  <w:calcOnExit w:val="0"/>
                  <w:textInput/>
                </w:ffData>
              </w:fldChar>
            </w:r>
            <w:r w:rsidRPr="00BC78A7">
              <w:rPr>
                <w:rFonts w:ascii="Georgia" w:hAnsi="Georgia"/>
                <w:sz w:val="22"/>
                <w:szCs w:val="22"/>
              </w:rPr>
              <w:instrText xml:space="preserve"> FORMTEXT </w:instrText>
            </w:r>
            <w:r w:rsidRPr="00BC78A7">
              <w:rPr>
                <w:rFonts w:ascii="Georgia" w:hAnsi="Georgia"/>
                <w:sz w:val="22"/>
                <w:szCs w:val="22"/>
              </w:rPr>
            </w:r>
            <w:r w:rsidRPr="00BC78A7">
              <w:rPr>
                <w:rFonts w:ascii="Georgia" w:hAnsi="Georgia"/>
                <w:sz w:val="22"/>
                <w:szCs w:val="22"/>
              </w:rPr>
              <w:fldChar w:fldCharType="separate"/>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sz w:val="22"/>
                <w:szCs w:val="22"/>
              </w:rPr>
              <w:fldChar w:fldCharType="end"/>
            </w:r>
          </w:p>
        </w:tc>
        <w:tc>
          <w:tcPr>
            <w:tcW w:w="4315" w:type="dxa"/>
          </w:tcPr>
          <w:p w14:paraId="40B4B6D0" w14:textId="77B5555E" w:rsidR="00946123" w:rsidRDefault="00946123" w:rsidP="00946123">
            <w:pPr>
              <w:spacing w:after="240"/>
              <w:rPr>
                <w:rFonts w:ascii="Georgia" w:hAnsi="Georgia"/>
                <w:sz w:val="22"/>
                <w:szCs w:val="22"/>
              </w:rPr>
            </w:pPr>
            <w:r w:rsidRPr="00BC78A7">
              <w:rPr>
                <w:rFonts w:ascii="Georgia" w:hAnsi="Georgia"/>
                <w:sz w:val="22"/>
                <w:szCs w:val="22"/>
              </w:rPr>
              <w:fldChar w:fldCharType="begin">
                <w:ffData>
                  <w:name w:val="Text56"/>
                  <w:enabled/>
                  <w:calcOnExit w:val="0"/>
                  <w:textInput/>
                </w:ffData>
              </w:fldChar>
            </w:r>
            <w:r w:rsidRPr="00BC78A7">
              <w:rPr>
                <w:rFonts w:ascii="Georgia" w:hAnsi="Georgia"/>
                <w:sz w:val="22"/>
                <w:szCs w:val="22"/>
              </w:rPr>
              <w:instrText xml:space="preserve"> FORMTEXT </w:instrText>
            </w:r>
            <w:r w:rsidRPr="00BC78A7">
              <w:rPr>
                <w:rFonts w:ascii="Georgia" w:hAnsi="Georgia"/>
                <w:sz w:val="22"/>
                <w:szCs w:val="22"/>
              </w:rPr>
            </w:r>
            <w:r w:rsidRPr="00BC78A7">
              <w:rPr>
                <w:rFonts w:ascii="Georgia" w:hAnsi="Georgia"/>
                <w:sz w:val="22"/>
                <w:szCs w:val="22"/>
              </w:rPr>
              <w:fldChar w:fldCharType="separate"/>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sz w:val="22"/>
                <w:szCs w:val="22"/>
              </w:rPr>
              <w:fldChar w:fldCharType="end"/>
            </w:r>
          </w:p>
        </w:tc>
      </w:tr>
      <w:tr w:rsidR="00946123" w14:paraId="249788DA" w14:textId="77777777" w:rsidTr="00405A95">
        <w:tc>
          <w:tcPr>
            <w:tcW w:w="4315" w:type="dxa"/>
          </w:tcPr>
          <w:p w14:paraId="071E60D1" w14:textId="48C735D4" w:rsidR="00946123" w:rsidRDefault="00946123" w:rsidP="00946123">
            <w:pPr>
              <w:spacing w:after="240"/>
              <w:rPr>
                <w:rFonts w:ascii="Georgia" w:hAnsi="Georgia"/>
                <w:sz w:val="22"/>
                <w:szCs w:val="22"/>
              </w:rPr>
            </w:pPr>
            <w:r w:rsidRPr="00BC78A7">
              <w:rPr>
                <w:rFonts w:ascii="Georgia" w:hAnsi="Georgia"/>
                <w:sz w:val="22"/>
                <w:szCs w:val="22"/>
              </w:rPr>
              <w:fldChar w:fldCharType="begin">
                <w:ffData>
                  <w:name w:val="Text56"/>
                  <w:enabled/>
                  <w:calcOnExit w:val="0"/>
                  <w:textInput/>
                </w:ffData>
              </w:fldChar>
            </w:r>
            <w:r w:rsidRPr="00BC78A7">
              <w:rPr>
                <w:rFonts w:ascii="Georgia" w:hAnsi="Georgia"/>
                <w:sz w:val="22"/>
                <w:szCs w:val="22"/>
              </w:rPr>
              <w:instrText xml:space="preserve"> FORMTEXT </w:instrText>
            </w:r>
            <w:r w:rsidRPr="00BC78A7">
              <w:rPr>
                <w:rFonts w:ascii="Georgia" w:hAnsi="Georgia"/>
                <w:sz w:val="22"/>
                <w:szCs w:val="22"/>
              </w:rPr>
            </w:r>
            <w:r w:rsidRPr="00BC78A7">
              <w:rPr>
                <w:rFonts w:ascii="Georgia" w:hAnsi="Georgia"/>
                <w:sz w:val="22"/>
                <w:szCs w:val="22"/>
              </w:rPr>
              <w:fldChar w:fldCharType="separate"/>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sz w:val="22"/>
                <w:szCs w:val="22"/>
              </w:rPr>
              <w:fldChar w:fldCharType="end"/>
            </w:r>
          </w:p>
        </w:tc>
        <w:tc>
          <w:tcPr>
            <w:tcW w:w="4315" w:type="dxa"/>
          </w:tcPr>
          <w:p w14:paraId="3374D837" w14:textId="3DDAF189" w:rsidR="00946123" w:rsidRDefault="00946123" w:rsidP="00946123">
            <w:pPr>
              <w:spacing w:after="240"/>
              <w:rPr>
                <w:rFonts w:ascii="Georgia" w:hAnsi="Georgia"/>
                <w:sz w:val="22"/>
                <w:szCs w:val="22"/>
              </w:rPr>
            </w:pPr>
            <w:r w:rsidRPr="00BC78A7">
              <w:rPr>
                <w:rFonts w:ascii="Georgia" w:hAnsi="Georgia"/>
                <w:sz w:val="22"/>
                <w:szCs w:val="22"/>
              </w:rPr>
              <w:fldChar w:fldCharType="begin">
                <w:ffData>
                  <w:name w:val="Text56"/>
                  <w:enabled/>
                  <w:calcOnExit w:val="0"/>
                  <w:textInput/>
                </w:ffData>
              </w:fldChar>
            </w:r>
            <w:r w:rsidRPr="00BC78A7">
              <w:rPr>
                <w:rFonts w:ascii="Georgia" w:hAnsi="Georgia"/>
                <w:sz w:val="22"/>
                <w:szCs w:val="22"/>
              </w:rPr>
              <w:instrText xml:space="preserve"> FORMTEXT </w:instrText>
            </w:r>
            <w:r w:rsidRPr="00BC78A7">
              <w:rPr>
                <w:rFonts w:ascii="Georgia" w:hAnsi="Georgia"/>
                <w:sz w:val="22"/>
                <w:szCs w:val="22"/>
              </w:rPr>
            </w:r>
            <w:r w:rsidRPr="00BC78A7">
              <w:rPr>
                <w:rFonts w:ascii="Georgia" w:hAnsi="Georgia"/>
                <w:sz w:val="22"/>
                <w:szCs w:val="22"/>
              </w:rPr>
              <w:fldChar w:fldCharType="separate"/>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sz w:val="22"/>
                <w:szCs w:val="22"/>
              </w:rPr>
              <w:fldChar w:fldCharType="end"/>
            </w:r>
          </w:p>
        </w:tc>
      </w:tr>
      <w:tr w:rsidR="00946123" w14:paraId="24DBF7D9" w14:textId="77777777" w:rsidTr="00405A95">
        <w:tc>
          <w:tcPr>
            <w:tcW w:w="4315" w:type="dxa"/>
          </w:tcPr>
          <w:p w14:paraId="6469E8FC" w14:textId="5AA8AE82" w:rsidR="00946123" w:rsidRDefault="00946123" w:rsidP="00946123">
            <w:pPr>
              <w:spacing w:after="240"/>
              <w:rPr>
                <w:rFonts w:ascii="Georgia" w:hAnsi="Georgia"/>
                <w:sz w:val="22"/>
                <w:szCs w:val="22"/>
              </w:rPr>
            </w:pPr>
            <w:r w:rsidRPr="00BC78A7">
              <w:rPr>
                <w:rFonts w:ascii="Georgia" w:hAnsi="Georgia"/>
                <w:sz w:val="22"/>
                <w:szCs w:val="22"/>
              </w:rPr>
              <w:fldChar w:fldCharType="begin">
                <w:ffData>
                  <w:name w:val="Text56"/>
                  <w:enabled/>
                  <w:calcOnExit w:val="0"/>
                  <w:textInput/>
                </w:ffData>
              </w:fldChar>
            </w:r>
            <w:r w:rsidRPr="00BC78A7">
              <w:rPr>
                <w:rFonts w:ascii="Georgia" w:hAnsi="Georgia"/>
                <w:sz w:val="22"/>
                <w:szCs w:val="22"/>
              </w:rPr>
              <w:instrText xml:space="preserve"> FORMTEXT </w:instrText>
            </w:r>
            <w:r w:rsidRPr="00BC78A7">
              <w:rPr>
                <w:rFonts w:ascii="Georgia" w:hAnsi="Georgia"/>
                <w:sz w:val="22"/>
                <w:szCs w:val="22"/>
              </w:rPr>
            </w:r>
            <w:r w:rsidRPr="00BC78A7">
              <w:rPr>
                <w:rFonts w:ascii="Georgia" w:hAnsi="Georgia"/>
                <w:sz w:val="22"/>
                <w:szCs w:val="22"/>
              </w:rPr>
              <w:fldChar w:fldCharType="separate"/>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sz w:val="22"/>
                <w:szCs w:val="22"/>
              </w:rPr>
              <w:fldChar w:fldCharType="end"/>
            </w:r>
          </w:p>
        </w:tc>
        <w:tc>
          <w:tcPr>
            <w:tcW w:w="4315" w:type="dxa"/>
          </w:tcPr>
          <w:p w14:paraId="4E1C0AED" w14:textId="6B73C264" w:rsidR="00946123" w:rsidRDefault="00946123" w:rsidP="00946123">
            <w:pPr>
              <w:spacing w:after="240"/>
              <w:rPr>
                <w:rFonts w:ascii="Georgia" w:hAnsi="Georgia"/>
                <w:sz w:val="22"/>
                <w:szCs w:val="22"/>
              </w:rPr>
            </w:pPr>
            <w:r w:rsidRPr="00BC78A7">
              <w:rPr>
                <w:rFonts w:ascii="Georgia" w:hAnsi="Georgia"/>
                <w:sz w:val="22"/>
                <w:szCs w:val="22"/>
              </w:rPr>
              <w:fldChar w:fldCharType="begin">
                <w:ffData>
                  <w:name w:val="Text56"/>
                  <w:enabled/>
                  <w:calcOnExit w:val="0"/>
                  <w:textInput/>
                </w:ffData>
              </w:fldChar>
            </w:r>
            <w:r w:rsidRPr="00BC78A7">
              <w:rPr>
                <w:rFonts w:ascii="Georgia" w:hAnsi="Georgia"/>
                <w:sz w:val="22"/>
                <w:szCs w:val="22"/>
              </w:rPr>
              <w:instrText xml:space="preserve"> FORMTEXT </w:instrText>
            </w:r>
            <w:r w:rsidRPr="00BC78A7">
              <w:rPr>
                <w:rFonts w:ascii="Georgia" w:hAnsi="Georgia"/>
                <w:sz w:val="22"/>
                <w:szCs w:val="22"/>
              </w:rPr>
            </w:r>
            <w:r w:rsidRPr="00BC78A7">
              <w:rPr>
                <w:rFonts w:ascii="Georgia" w:hAnsi="Georgia"/>
                <w:sz w:val="22"/>
                <w:szCs w:val="22"/>
              </w:rPr>
              <w:fldChar w:fldCharType="separate"/>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sz w:val="22"/>
                <w:szCs w:val="22"/>
              </w:rPr>
              <w:fldChar w:fldCharType="end"/>
            </w:r>
          </w:p>
        </w:tc>
      </w:tr>
      <w:tr w:rsidR="00946123" w14:paraId="3D0AE564" w14:textId="77777777" w:rsidTr="00405A95">
        <w:tc>
          <w:tcPr>
            <w:tcW w:w="4315" w:type="dxa"/>
          </w:tcPr>
          <w:p w14:paraId="25BFF9D4" w14:textId="4A89A5E6" w:rsidR="00946123" w:rsidRDefault="00946123" w:rsidP="00946123">
            <w:pPr>
              <w:spacing w:after="240"/>
              <w:rPr>
                <w:rFonts w:ascii="Georgia" w:hAnsi="Georgia"/>
                <w:sz w:val="22"/>
                <w:szCs w:val="22"/>
              </w:rPr>
            </w:pPr>
            <w:r w:rsidRPr="00BC78A7">
              <w:rPr>
                <w:rFonts w:ascii="Georgia" w:hAnsi="Georgia"/>
                <w:sz w:val="22"/>
                <w:szCs w:val="22"/>
              </w:rPr>
              <w:fldChar w:fldCharType="begin">
                <w:ffData>
                  <w:name w:val="Text56"/>
                  <w:enabled/>
                  <w:calcOnExit w:val="0"/>
                  <w:textInput/>
                </w:ffData>
              </w:fldChar>
            </w:r>
            <w:r w:rsidRPr="00BC78A7">
              <w:rPr>
                <w:rFonts w:ascii="Georgia" w:hAnsi="Georgia"/>
                <w:sz w:val="22"/>
                <w:szCs w:val="22"/>
              </w:rPr>
              <w:instrText xml:space="preserve"> FORMTEXT </w:instrText>
            </w:r>
            <w:r w:rsidRPr="00BC78A7">
              <w:rPr>
                <w:rFonts w:ascii="Georgia" w:hAnsi="Georgia"/>
                <w:sz w:val="22"/>
                <w:szCs w:val="22"/>
              </w:rPr>
            </w:r>
            <w:r w:rsidRPr="00BC78A7">
              <w:rPr>
                <w:rFonts w:ascii="Georgia" w:hAnsi="Georgia"/>
                <w:sz w:val="22"/>
                <w:szCs w:val="22"/>
              </w:rPr>
              <w:fldChar w:fldCharType="separate"/>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sz w:val="22"/>
                <w:szCs w:val="22"/>
              </w:rPr>
              <w:fldChar w:fldCharType="end"/>
            </w:r>
          </w:p>
        </w:tc>
        <w:tc>
          <w:tcPr>
            <w:tcW w:w="4315" w:type="dxa"/>
          </w:tcPr>
          <w:p w14:paraId="50E0041E" w14:textId="2D07DA35" w:rsidR="00946123" w:rsidRDefault="00946123" w:rsidP="00946123">
            <w:pPr>
              <w:spacing w:after="240"/>
              <w:rPr>
                <w:rFonts w:ascii="Georgia" w:hAnsi="Georgia"/>
                <w:sz w:val="22"/>
                <w:szCs w:val="22"/>
              </w:rPr>
            </w:pPr>
            <w:r w:rsidRPr="00BC78A7">
              <w:rPr>
                <w:rFonts w:ascii="Georgia" w:hAnsi="Georgia"/>
                <w:sz w:val="22"/>
                <w:szCs w:val="22"/>
              </w:rPr>
              <w:fldChar w:fldCharType="begin">
                <w:ffData>
                  <w:name w:val="Text56"/>
                  <w:enabled/>
                  <w:calcOnExit w:val="0"/>
                  <w:textInput/>
                </w:ffData>
              </w:fldChar>
            </w:r>
            <w:r w:rsidRPr="00BC78A7">
              <w:rPr>
                <w:rFonts w:ascii="Georgia" w:hAnsi="Georgia"/>
                <w:sz w:val="22"/>
                <w:szCs w:val="22"/>
              </w:rPr>
              <w:instrText xml:space="preserve"> FORMTEXT </w:instrText>
            </w:r>
            <w:r w:rsidRPr="00BC78A7">
              <w:rPr>
                <w:rFonts w:ascii="Georgia" w:hAnsi="Georgia"/>
                <w:sz w:val="22"/>
                <w:szCs w:val="22"/>
              </w:rPr>
            </w:r>
            <w:r w:rsidRPr="00BC78A7">
              <w:rPr>
                <w:rFonts w:ascii="Georgia" w:hAnsi="Georgia"/>
                <w:sz w:val="22"/>
                <w:szCs w:val="22"/>
              </w:rPr>
              <w:fldChar w:fldCharType="separate"/>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sz w:val="22"/>
                <w:szCs w:val="22"/>
              </w:rPr>
              <w:fldChar w:fldCharType="end"/>
            </w:r>
          </w:p>
        </w:tc>
      </w:tr>
      <w:tr w:rsidR="00946123" w14:paraId="715BF1DF" w14:textId="77777777" w:rsidTr="00405A95">
        <w:tc>
          <w:tcPr>
            <w:tcW w:w="4315" w:type="dxa"/>
          </w:tcPr>
          <w:p w14:paraId="40A90089" w14:textId="44214CBD" w:rsidR="00946123" w:rsidRDefault="00946123" w:rsidP="00946123">
            <w:pPr>
              <w:spacing w:after="240"/>
              <w:rPr>
                <w:rFonts w:ascii="Georgia" w:hAnsi="Georgia"/>
                <w:sz w:val="22"/>
                <w:szCs w:val="22"/>
              </w:rPr>
            </w:pPr>
            <w:r w:rsidRPr="00BC78A7">
              <w:rPr>
                <w:rFonts w:ascii="Georgia" w:hAnsi="Georgia"/>
                <w:sz w:val="22"/>
                <w:szCs w:val="22"/>
              </w:rPr>
              <w:fldChar w:fldCharType="begin">
                <w:ffData>
                  <w:name w:val="Text56"/>
                  <w:enabled/>
                  <w:calcOnExit w:val="0"/>
                  <w:textInput/>
                </w:ffData>
              </w:fldChar>
            </w:r>
            <w:r w:rsidRPr="00BC78A7">
              <w:rPr>
                <w:rFonts w:ascii="Georgia" w:hAnsi="Georgia"/>
                <w:sz w:val="22"/>
                <w:szCs w:val="22"/>
              </w:rPr>
              <w:instrText xml:space="preserve"> FORMTEXT </w:instrText>
            </w:r>
            <w:r w:rsidRPr="00BC78A7">
              <w:rPr>
                <w:rFonts w:ascii="Georgia" w:hAnsi="Georgia"/>
                <w:sz w:val="22"/>
                <w:szCs w:val="22"/>
              </w:rPr>
            </w:r>
            <w:r w:rsidRPr="00BC78A7">
              <w:rPr>
                <w:rFonts w:ascii="Georgia" w:hAnsi="Georgia"/>
                <w:sz w:val="22"/>
                <w:szCs w:val="22"/>
              </w:rPr>
              <w:fldChar w:fldCharType="separate"/>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sz w:val="22"/>
                <w:szCs w:val="22"/>
              </w:rPr>
              <w:fldChar w:fldCharType="end"/>
            </w:r>
          </w:p>
        </w:tc>
        <w:tc>
          <w:tcPr>
            <w:tcW w:w="4315" w:type="dxa"/>
          </w:tcPr>
          <w:p w14:paraId="2E864D9B" w14:textId="531347F4" w:rsidR="00946123" w:rsidRDefault="00946123" w:rsidP="00946123">
            <w:pPr>
              <w:spacing w:after="240"/>
              <w:rPr>
                <w:rFonts w:ascii="Georgia" w:hAnsi="Georgia"/>
                <w:sz w:val="22"/>
                <w:szCs w:val="22"/>
              </w:rPr>
            </w:pPr>
            <w:r w:rsidRPr="00BC78A7">
              <w:rPr>
                <w:rFonts w:ascii="Georgia" w:hAnsi="Georgia"/>
                <w:sz w:val="22"/>
                <w:szCs w:val="22"/>
              </w:rPr>
              <w:fldChar w:fldCharType="begin">
                <w:ffData>
                  <w:name w:val="Text56"/>
                  <w:enabled/>
                  <w:calcOnExit w:val="0"/>
                  <w:textInput/>
                </w:ffData>
              </w:fldChar>
            </w:r>
            <w:r w:rsidRPr="00BC78A7">
              <w:rPr>
                <w:rFonts w:ascii="Georgia" w:hAnsi="Georgia"/>
                <w:sz w:val="22"/>
                <w:szCs w:val="22"/>
              </w:rPr>
              <w:instrText xml:space="preserve"> FORMTEXT </w:instrText>
            </w:r>
            <w:r w:rsidRPr="00BC78A7">
              <w:rPr>
                <w:rFonts w:ascii="Georgia" w:hAnsi="Georgia"/>
                <w:sz w:val="22"/>
                <w:szCs w:val="22"/>
              </w:rPr>
            </w:r>
            <w:r w:rsidRPr="00BC78A7">
              <w:rPr>
                <w:rFonts w:ascii="Georgia" w:hAnsi="Georgia"/>
                <w:sz w:val="22"/>
                <w:szCs w:val="22"/>
              </w:rPr>
              <w:fldChar w:fldCharType="separate"/>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sz w:val="22"/>
                <w:szCs w:val="22"/>
              </w:rPr>
              <w:fldChar w:fldCharType="end"/>
            </w:r>
          </w:p>
        </w:tc>
      </w:tr>
      <w:tr w:rsidR="00946123" w14:paraId="50507C43" w14:textId="77777777" w:rsidTr="00405A95">
        <w:tc>
          <w:tcPr>
            <w:tcW w:w="4315" w:type="dxa"/>
          </w:tcPr>
          <w:p w14:paraId="2E6D75AF" w14:textId="5D33E44A" w:rsidR="00946123" w:rsidRDefault="00946123" w:rsidP="00946123">
            <w:pPr>
              <w:spacing w:after="240"/>
              <w:rPr>
                <w:rFonts w:ascii="Georgia" w:hAnsi="Georgia"/>
                <w:sz w:val="22"/>
                <w:szCs w:val="22"/>
              </w:rPr>
            </w:pPr>
            <w:r w:rsidRPr="00BC78A7">
              <w:rPr>
                <w:rFonts w:ascii="Georgia" w:hAnsi="Georgia"/>
                <w:sz w:val="22"/>
                <w:szCs w:val="22"/>
              </w:rPr>
              <w:fldChar w:fldCharType="begin">
                <w:ffData>
                  <w:name w:val="Text56"/>
                  <w:enabled/>
                  <w:calcOnExit w:val="0"/>
                  <w:textInput/>
                </w:ffData>
              </w:fldChar>
            </w:r>
            <w:r w:rsidRPr="00BC78A7">
              <w:rPr>
                <w:rFonts w:ascii="Georgia" w:hAnsi="Georgia"/>
                <w:sz w:val="22"/>
                <w:szCs w:val="22"/>
              </w:rPr>
              <w:instrText xml:space="preserve"> FORMTEXT </w:instrText>
            </w:r>
            <w:r w:rsidRPr="00BC78A7">
              <w:rPr>
                <w:rFonts w:ascii="Georgia" w:hAnsi="Georgia"/>
                <w:sz w:val="22"/>
                <w:szCs w:val="22"/>
              </w:rPr>
            </w:r>
            <w:r w:rsidRPr="00BC78A7">
              <w:rPr>
                <w:rFonts w:ascii="Georgia" w:hAnsi="Georgia"/>
                <w:sz w:val="22"/>
                <w:szCs w:val="22"/>
              </w:rPr>
              <w:fldChar w:fldCharType="separate"/>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sz w:val="22"/>
                <w:szCs w:val="22"/>
              </w:rPr>
              <w:fldChar w:fldCharType="end"/>
            </w:r>
          </w:p>
        </w:tc>
        <w:tc>
          <w:tcPr>
            <w:tcW w:w="4315" w:type="dxa"/>
          </w:tcPr>
          <w:p w14:paraId="38487F82" w14:textId="40C11CD4" w:rsidR="00946123" w:rsidRDefault="00946123" w:rsidP="00946123">
            <w:pPr>
              <w:spacing w:after="240"/>
              <w:rPr>
                <w:rFonts w:ascii="Georgia" w:hAnsi="Georgia"/>
                <w:sz w:val="22"/>
                <w:szCs w:val="22"/>
              </w:rPr>
            </w:pPr>
            <w:r w:rsidRPr="00BC78A7">
              <w:rPr>
                <w:rFonts w:ascii="Georgia" w:hAnsi="Georgia"/>
                <w:sz w:val="22"/>
                <w:szCs w:val="22"/>
              </w:rPr>
              <w:fldChar w:fldCharType="begin">
                <w:ffData>
                  <w:name w:val="Text56"/>
                  <w:enabled/>
                  <w:calcOnExit w:val="0"/>
                  <w:textInput/>
                </w:ffData>
              </w:fldChar>
            </w:r>
            <w:r w:rsidRPr="00BC78A7">
              <w:rPr>
                <w:rFonts w:ascii="Georgia" w:hAnsi="Georgia"/>
                <w:sz w:val="22"/>
                <w:szCs w:val="22"/>
              </w:rPr>
              <w:instrText xml:space="preserve"> FORMTEXT </w:instrText>
            </w:r>
            <w:r w:rsidRPr="00BC78A7">
              <w:rPr>
                <w:rFonts w:ascii="Georgia" w:hAnsi="Georgia"/>
                <w:sz w:val="22"/>
                <w:szCs w:val="22"/>
              </w:rPr>
            </w:r>
            <w:r w:rsidRPr="00BC78A7">
              <w:rPr>
                <w:rFonts w:ascii="Georgia" w:hAnsi="Georgia"/>
                <w:sz w:val="22"/>
                <w:szCs w:val="22"/>
              </w:rPr>
              <w:fldChar w:fldCharType="separate"/>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sz w:val="22"/>
                <w:szCs w:val="22"/>
              </w:rPr>
              <w:fldChar w:fldCharType="end"/>
            </w:r>
          </w:p>
        </w:tc>
      </w:tr>
      <w:tr w:rsidR="00946123" w14:paraId="12F43B82" w14:textId="77777777" w:rsidTr="00405A95">
        <w:tc>
          <w:tcPr>
            <w:tcW w:w="4315" w:type="dxa"/>
          </w:tcPr>
          <w:p w14:paraId="4041674A" w14:textId="1DF38C2F" w:rsidR="00946123" w:rsidRDefault="00946123" w:rsidP="00946123">
            <w:pPr>
              <w:spacing w:after="240"/>
              <w:rPr>
                <w:rFonts w:ascii="Georgia" w:hAnsi="Georgia"/>
                <w:sz w:val="22"/>
                <w:szCs w:val="22"/>
              </w:rPr>
            </w:pPr>
            <w:r w:rsidRPr="00BC78A7">
              <w:rPr>
                <w:rFonts w:ascii="Georgia" w:hAnsi="Georgia"/>
                <w:sz w:val="22"/>
                <w:szCs w:val="22"/>
              </w:rPr>
              <w:fldChar w:fldCharType="begin">
                <w:ffData>
                  <w:name w:val="Text56"/>
                  <w:enabled/>
                  <w:calcOnExit w:val="0"/>
                  <w:textInput/>
                </w:ffData>
              </w:fldChar>
            </w:r>
            <w:r w:rsidRPr="00BC78A7">
              <w:rPr>
                <w:rFonts w:ascii="Georgia" w:hAnsi="Georgia"/>
                <w:sz w:val="22"/>
                <w:szCs w:val="22"/>
              </w:rPr>
              <w:instrText xml:space="preserve"> FORMTEXT </w:instrText>
            </w:r>
            <w:r w:rsidRPr="00BC78A7">
              <w:rPr>
                <w:rFonts w:ascii="Georgia" w:hAnsi="Georgia"/>
                <w:sz w:val="22"/>
                <w:szCs w:val="22"/>
              </w:rPr>
            </w:r>
            <w:r w:rsidRPr="00BC78A7">
              <w:rPr>
                <w:rFonts w:ascii="Georgia" w:hAnsi="Georgia"/>
                <w:sz w:val="22"/>
                <w:szCs w:val="22"/>
              </w:rPr>
              <w:fldChar w:fldCharType="separate"/>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sz w:val="22"/>
                <w:szCs w:val="22"/>
              </w:rPr>
              <w:fldChar w:fldCharType="end"/>
            </w:r>
          </w:p>
        </w:tc>
        <w:tc>
          <w:tcPr>
            <w:tcW w:w="4315" w:type="dxa"/>
          </w:tcPr>
          <w:p w14:paraId="2824483E" w14:textId="68725619" w:rsidR="00946123" w:rsidRDefault="00946123" w:rsidP="00946123">
            <w:pPr>
              <w:spacing w:after="240"/>
              <w:rPr>
                <w:rFonts w:ascii="Georgia" w:hAnsi="Georgia"/>
                <w:sz w:val="22"/>
                <w:szCs w:val="22"/>
              </w:rPr>
            </w:pPr>
            <w:r w:rsidRPr="00BC78A7">
              <w:rPr>
                <w:rFonts w:ascii="Georgia" w:hAnsi="Georgia"/>
                <w:sz w:val="22"/>
                <w:szCs w:val="22"/>
              </w:rPr>
              <w:fldChar w:fldCharType="begin">
                <w:ffData>
                  <w:name w:val="Text56"/>
                  <w:enabled/>
                  <w:calcOnExit w:val="0"/>
                  <w:textInput/>
                </w:ffData>
              </w:fldChar>
            </w:r>
            <w:r w:rsidRPr="00BC78A7">
              <w:rPr>
                <w:rFonts w:ascii="Georgia" w:hAnsi="Georgia"/>
                <w:sz w:val="22"/>
                <w:szCs w:val="22"/>
              </w:rPr>
              <w:instrText xml:space="preserve"> FORMTEXT </w:instrText>
            </w:r>
            <w:r w:rsidRPr="00BC78A7">
              <w:rPr>
                <w:rFonts w:ascii="Georgia" w:hAnsi="Georgia"/>
                <w:sz w:val="22"/>
                <w:szCs w:val="22"/>
              </w:rPr>
            </w:r>
            <w:r w:rsidRPr="00BC78A7">
              <w:rPr>
                <w:rFonts w:ascii="Georgia" w:hAnsi="Georgia"/>
                <w:sz w:val="22"/>
                <w:szCs w:val="22"/>
              </w:rPr>
              <w:fldChar w:fldCharType="separate"/>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sz w:val="22"/>
                <w:szCs w:val="22"/>
              </w:rPr>
              <w:fldChar w:fldCharType="end"/>
            </w:r>
          </w:p>
        </w:tc>
      </w:tr>
    </w:tbl>
    <w:p w14:paraId="4E7342BE" w14:textId="77777777" w:rsidR="00946123" w:rsidRPr="00946123" w:rsidRDefault="00946123" w:rsidP="00946123">
      <w:pPr>
        <w:spacing w:after="240"/>
        <w:rPr>
          <w:rFonts w:ascii="Georgia" w:hAnsi="Georgia"/>
          <w:sz w:val="22"/>
          <w:szCs w:val="22"/>
        </w:rPr>
      </w:pPr>
    </w:p>
    <w:p w14:paraId="40C16A3A" w14:textId="6FD8ED24" w:rsidR="0069003C" w:rsidRPr="00BC78A7" w:rsidRDefault="0069003C" w:rsidP="00946123">
      <w:pPr>
        <w:ind w:left="-360"/>
        <w:rPr>
          <w:rFonts w:ascii="Georgia" w:hAnsi="Georgia"/>
          <w:sz w:val="22"/>
          <w:szCs w:val="22"/>
        </w:rPr>
      </w:pPr>
      <w:r w:rsidRPr="00BC78A7">
        <w:rPr>
          <w:rFonts w:ascii="Georgia" w:hAnsi="Georgia"/>
          <w:sz w:val="22"/>
          <w:szCs w:val="22"/>
        </w:rPr>
        <w:t>As a couple, what are your three greatest strengths?</w:t>
      </w:r>
      <w:r w:rsidR="00A85924">
        <w:rPr>
          <w:rFonts w:ascii="Georgia" w:hAnsi="Georgia"/>
          <w:sz w:val="22"/>
          <w:szCs w:val="22"/>
        </w:rPr>
        <w:t xml:space="preserve"> </w:t>
      </w:r>
    </w:p>
    <w:p w14:paraId="57151586" w14:textId="77777777" w:rsidR="0069003C" w:rsidRPr="00BC78A7" w:rsidRDefault="0069003C" w:rsidP="00946123">
      <w:pPr>
        <w:ind w:left="-360"/>
        <w:rPr>
          <w:rFonts w:ascii="Georgia" w:hAnsi="Georgia"/>
          <w:sz w:val="22"/>
          <w:szCs w:val="22"/>
        </w:rPr>
      </w:pPr>
      <w:r w:rsidRPr="00BC78A7">
        <w:rPr>
          <w:rFonts w:ascii="Georgia" w:hAnsi="Georgia"/>
          <w:sz w:val="22"/>
          <w:szCs w:val="22"/>
        </w:rPr>
        <w:fldChar w:fldCharType="begin">
          <w:ffData>
            <w:name w:val="Text76"/>
            <w:enabled/>
            <w:calcOnExit w:val="0"/>
            <w:textInput/>
          </w:ffData>
        </w:fldChar>
      </w:r>
      <w:bookmarkStart w:id="147" w:name="Text76"/>
      <w:r w:rsidRPr="00BC78A7">
        <w:rPr>
          <w:rFonts w:ascii="Georgia" w:hAnsi="Georgia"/>
          <w:sz w:val="22"/>
          <w:szCs w:val="22"/>
        </w:rPr>
        <w:instrText xml:space="preserve"> FORMTEXT </w:instrText>
      </w:r>
      <w:r w:rsidRPr="00BC78A7">
        <w:rPr>
          <w:rFonts w:ascii="Georgia" w:hAnsi="Georgia"/>
          <w:sz w:val="22"/>
          <w:szCs w:val="22"/>
        </w:rPr>
      </w:r>
      <w:r w:rsidRPr="00BC78A7">
        <w:rPr>
          <w:rFonts w:ascii="Georgia" w:hAnsi="Georgia"/>
          <w:sz w:val="22"/>
          <w:szCs w:val="22"/>
        </w:rPr>
        <w:fldChar w:fldCharType="separate"/>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sz w:val="22"/>
          <w:szCs w:val="22"/>
        </w:rPr>
        <w:fldChar w:fldCharType="end"/>
      </w:r>
      <w:bookmarkEnd w:id="147"/>
    </w:p>
    <w:p w14:paraId="5EE7A971" w14:textId="77777777" w:rsidR="0069003C" w:rsidRPr="00BC78A7" w:rsidRDefault="0069003C" w:rsidP="00946123">
      <w:pPr>
        <w:ind w:left="-360"/>
        <w:rPr>
          <w:rFonts w:ascii="Georgia" w:hAnsi="Georgia"/>
          <w:sz w:val="22"/>
          <w:szCs w:val="22"/>
        </w:rPr>
      </w:pPr>
    </w:p>
    <w:p w14:paraId="785C463D" w14:textId="77777777" w:rsidR="0069003C" w:rsidRPr="00BC78A7" w:rsidRDefault="0069003C" w:rsidP="00946123">
      <w:pPr>
        <w:ind w:left="-360"/>
        <w:rPr>
          <w:rFonts w:ascii="Georgia" w:hAnsi="Georgia"/>
          <w:sz w:val="22"/>
          <w:szCs w:val="22"/>
        </w:rPr>
      </w:pPr>
      <w:r w:rsidRPr="00BC78A7">
        <w:rPr>
          <w:rFonts w:ascii="Georgia" w:hAnsi="Georgia"/>
          <w:sz w:val="22"/>
          <w:szCs w:val="22"/>
        </w:rPr>
        <w:t>As a couple, what are your three greatest weaknesses?</w:t>
      </w:r>
    </w:p>
    <w:p w14:paraId="06FF8B79" w14:textId="77777777" w:rsidR="0069003C" w:rsidRPr="00BC78A7" w:rsidRDefault="0069003C" w:rsidP="00946123">
      <w:pPr>
        <w:ind w:left="-360"/>
        <w:rPr>
          <w:rFonts w:ascii="Georgia" w:hAnsi="Georgia"/>
          <w:sz w:val="22"/>
          <w:szCs w:val="22"/>
        </w:rPr>
      </w:pPr>
      <w:r w:rsidRPr="00BC78A7">
        <w:rPr>
          <w:rFonts w:ascii="Georgia" w:hAnsi="Georgia"/>
          <w:sz w:val="22"/>
          <w:szCs w:val="22"/>
        </w:rPr>
        <w:fldChar w:fldCharType="begin">
          <w:ffData>
            <w:name w:val="Text77"/>
            <w:enabled/>
            <w:calcOnExit w:val="0"/>
            <w:textInput/>
          </w:ffData>
        </w:fldChar>
      </w:r>
      <w:bookmarkStart w:id="148" w:name="Text77"/>
      <w:r w:rsidRPr="00BC78A7">
        <w:rPr>
          <w:rFonts w:ascii="Georgia" w:hAnsi="Georgia"/>
          <w:sz w:val="22"/>
          <w:szCs w:val="22"/>
        </w:rPr>
        <w:instrText xml:space="preserve"> FORMTEXT </w:instrText>
      </w:r>
      <w:r w:rsidRPr="00BC78A7">
        <w:rPr>
          <w:rFonts w:ascii="Georgia" w:hAnsi="Georgia"/>
          <w:sz w:val="22"/>
          <w:szCs w:val="22"/>
        </w:rPr>
      </w:r>
      <w:r w:rsidRPr="00BC78A7">
        <w:rPr>
          <w:rFonts w:ascii="Georgia" w:hAnsi="Georgia"/>
          <w:sz w:val="22"/>
          <w:szCs w:val="22"/>
        </w:rPr>
        <w:fldChar w:fldCharType="separate"/>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sz w:val="22"/>
          <w:szCs w:val="22"/>
        </w:rPr>
        <w:fldChar w:fldCharType="end"/>
      </w:r>
      <w:bookmarkEnd w:id="148"/>
    </w:p>
    <w:p w14:paraId="1496576F" w14:textId="77777777" w:rsidR="0069003C" w:rsidRPr="00BC78A7" w:rsidRDefault="0069003C" w:rsidP="00946123">
      <w:pPr>
        <w:ind w:left="-360"/>
        <w:rPr>
          <w:rFonts w:ascii="Georgia" w:hAnsi="Georgia"/>
          <w:sz w:val="22"/>
          <w:szCs w:val="22"/>
        </w:rPr>
      </w:pPr>
    </w:p>
    <w:p w14:paraId="66A4F2D2" w14:textId="77777777" w:rsidR="0069003C" w:rsidRPr="00BC78A7" w:rsidRDefault="0069003C" w:rsidP="00946123">
      <w:pPr>
        <w:ind w:left="-360"/>
        <w:rPr>
          <w:rFonts w:ascii="Georgia" w:hAnsi="Georgia"/>
          <w:sz w:val="22"/>
          <w:szCs w:val="22"/>
        </w:rPr>
      </w:pPr>
      <w:r w:rsidRPr="00BC78A7">
        <w:rPr>
          <w:rFonts w:ascii="Georgia" w:hAnsi="Georgia"/>
          <w:sz w:val="22"/>
          <w:szCs w:val="22"/>
        </w:rPr>
        <w:t>Identify and agree on one or two issues as most important to focus on during your sabbatical.</w:t>
      </w:r>
    </w:p>
    <w:p w14:paraId="610456A7" w14:textId="77777777" w:rsidR="0069003C" w:rsidRPr="00BC78A7" w:rsidRDefault="0069003C" w:rsidP="00946123">
      <w:pPr>
        <w:ind w:left="-360"/>
        <w:rPr>
          <w:rFonts w:ascii="Georgia" w:hAnsi="Georgia"/>
          <w:sz w:val="22"/>
          <w:szCs w:val="22"/>
        </w:rPr>
      </w:pPr>
      <w:r w:rsidRPr="00BC78A7">
        <w:rPr>
          <w:rFonts w:ascii="Georgia" w:hAnsi="Georgia"/>
          <w:sz w:val="22"/>
          <w:szCs w:val="22"/>
        </w:rPr>
        <w:fldChar w:fldCharType="begin">
          <w:ffData>
            <w:name w:val="Text78"/>
            <w:enabled/>
            <w:calcOnExit w:val="0"/>
            <w:textInput/>
          </w:ffData>
        </w:fldChar>
      </w:r>
      <w:bookmarkStart w:id="149" w:name="Text78"/>
      <w:r w:rsidRPr="00BC78A7">
        <w:rPr>
          <w:rFonts w:ascii="Georgia" w:hAnsi="Georgia"/>
          <w:sz w:val="22"/>
          <w:szCs w:val="22"/>
        </w:rPr>
        <w:instrText xml:space="preserve"> FORMTEXT </w:instrText>
      </w:r>
      <w:r w:rsidRPr="00BC78A7">
        <w:rPr>
          <w:rFonts w:ascii="Georgia" w:hAnsi="Georgia"/>
          <w:sz w:val="22"/>
          <w:szCs w:val="22"/>
        </w:rPr>
      </w:r>
      <w:r w:rsidRPr="00BC78A7">
        <w:rPr>
          <w:rFonts w:ascii="Georgia" w:hAnsi="Georgia"/>
          <w:sz w:val="22"/>
          <w:szCs w:val="22"/>
        </w:rPr>
        <w:fldChar w:fldCharType="separate"/>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noProof/>
          <w:sz w:val="22"/>
          <w:szCs w:val="22"/>
        </w:rPr>
        <w:t> </w:t>
      </w:r>
      <w:r w:rsidRPr="00BC78A7">
        <w:rPr>
          <w:rFonts w:ascii="Georgia" w:hAnsi="Georgia"/>
          <w:sz w:val="22"/>
          <w:szCs w:val="22"/>
        </w:rPr>
        <w:fldChar w:fldCharType="end"/>
      </w:r>
      <w:bookmarkEnd w:id="149"/>
    </w:p>
    <w:p w14:paraId="7E7D21E0" w14:textId="77777777" w:rsidR="0069003C" w:rsidRPr="00BC78A7" w:rsidRDefault="0069003C" w:rsidP="00946123">
      <w:pPr>
        <w:ind w:left="-360"/>
        <w:rPr>
          <w:rFonts w:ascii="Georgia" w:hAnsi="Georgia"/>
          <w:sz w:val="22"/>
          <w:szCs w:val="22"/>
        </w:rPr>
      </w:pPr>
    </w:p>
    <w:p w14:paraId="21898D15" w14:textId="77777777" w:rsidR="0069003C" w:rsidRPr="00BC78A7" w:rsidRDefault="0069003C" w:rsidP="00946123">
      <w:pPr>
        <w:pStyle w:val="Header"/>
        <w:tabs>
          <w:tab w:val="clear" w:pos="4320"/>
          <w:tab w:val="clear" w:pos="8640"/>
        </w:tabs>
        <w:ind w:left="-360"/>
        <w:rPr>
          <w:rFonts w:ascii="Georgia" w:hAnsi="Georgia"/>
          <w:sz w:val="22"/>
          <w:szCs w:val="22"/>
        </w:rPr>
      </w:pPr>
      <w:r w:rsidRPr="00BC78A7">
        <w:rPr>
          <w:rFonts w:ascii="Georgia" w:hAnsi="Georgia"/>
          <w:sz w:val="22"/>
          <w:szCs w:val="22"/>
        </w:rPr>
        <w:br w:type="page"/>
      </w:r>
    </w:p>
    <w:p w14:paraId="34F6181A" w14:textId="77777777" w:rsidR="0069003C" w:rsidRDefault="0069003C" w:rsidP="0069003C">
      <w:pPr>
        <w:pStyle w:val="Header"/>
        <w:tabs>
          <w:tab w:val="clear" w:pos="4320"/>
          <w:tab w:val="clear" w:pos="8640"/>
        </w:tabs>
        <w:rPr>
          <w:rFonts w:ascii="Copperplate Gothic Bold" w:hAnsi="Copperplate Gothic Bold"/>
        </w:rPr>
      </w:pPr>
    </w:p>
    <w:p w14:paraId="60075D22" w14:textId="77777777" w:rsidR="0069003C" w:rsidRDefault="0069003C" w:rsidP="0069003C">
      <w:pPr>
        <w:pStyle w:val="Header"/>
        <w:tabs>
          <w:tab w:val="clear" w:pos="4320"/>
          <w:tab w:val="clear" w:pos="8640"/>
        </w:tabs>
        <w:rPr>
          <w:rFonts w:ascii="Copperplate Gothic Bold" w:hAnsi="Copperplate Gothic Bold"/>
        </w:rPr>
      </w:pPr>
    </w:p>
    <w:p w14:paraId="158CCA54" w14:textId="77777777" w:rsidR="0069003C" w:rsidRPr="00946123" w:rsidRDefault="0069003C" w:rsidP="0069003C">
      <w:pPr>
        <w:pStyle w:val="Header"/>
        <w:tabs>
          <w:tab w:val="clear" w:pos="4320"/>
          <w:tab w:val="clear" w:pos="8640"/>
        </w:tabs>
        <w:rPr>
          <w:rFonts w:ascii="Georgia" w:hAnsi="Georgia"/>
          <w:b/>
          <w:bCs/>
          <w:sz w:val="22"/>
          <w:szCs w:val="22"/>
        </w:rPr>
      </w:pPr>
      <w:r w:rsidRPr="00946123">
        <w:rPr>
          <w:rFonts w:ascii="Georgia" w:hAnsi="Georgia"/>
          <w:b/>
          <w:bCs/>
          <w:sz w:val="22"/>
          <w:szCs w:val="22"/>
        </w:rPr>
        <w:t>IV. CAREGIVING AND COUNSELING</w:t>
      </w:r>
    </w:p>
    <w:p w14:paraId="553ABE59" w14:textId="77777777" w:rsidR="0069003C" w:rsidRPr="00946123" w:rsidRDefault="0069003C" w:rsidP="0069003C">
      <w:pPr>
        <w:rPr>
          <w:rFonts w:ascii="Georgia" w:hAnsi="Georgia"/>
          <w:sz w:val="22"/>
          <w:szCs w:val="22"/>
        </w:rPr>
      </w:pPr>
    </w:p>
    <w:p w14:paraId="49A54143" w14:textId="77777777" w:rsidR="0069003C" w:rsidRPr="00946123" w:rsidRDefault="0069003C" w:rsidP="0069003C">
      <w:pPr>
        <w:rPr>
          <w:rFonts w:ascii="Georgia" w:hAnsi="Georgia"/>
          <w:sz w:val="22"/>
          <w:szCs w:val="22"/>
        </w:rPr>
      </w:pPr>
      <w:r w:rsidRPr="00946123">
        <w:rPr>
          <w:rFonts w:ascii="Georgia" w:hAnsi="Georgia"/>
          <w:sz w:val="22"/>
          <w:szCs w:val="22"/>
        </w:rPr>
        <w:t>Is there anything else you’d like to discuss or explore?</w:t>
      </w:r>
    </w:p>
    <w:p w14:paraId="63C57484" w14:textId="77777777" w:rsidR="0069003C" w:rsidRPr="00946123" w:rsidRDefault="0069003C" w:rsidP="0069003C">
      <w:pPr>
        <w:rPr>
          <w:rFonts w:ascii="Georgia" w:hAnsi="Georgia"/>
          <w:sz w:val="22"/>
          <w:szCs w:val="22"/>
        </w:rPr>
      </w:pPr>
      <w:r w:rsidRPr="00946123">
        <w:rPr>
          <w:rFonts w:ascii="Georgia" w:hAnsi="Georgia"/>
          <w:sz w:val="22"/>
          <w:szCs w:val="22"/>
        </w:rPr>
        <w:fldChar w:fldCharType="begin">
          <w:ffData>
            <w:name w:val="Text79"/>
            <w:enabled/>
            <w:calcOnExit w:val="0"/>
            <w:textInput/>
          </w:ffData>
        </w:fldChar>
      </w:r>
      <w:bookmarkStart w:id="150" w:name="Text79"/>
      <w:r w:rsidRPr="00946123">
        <w:rPr>
          <w:rFonts w:ascii="Georgia" w:hAnsi="Georgia"/>
          <w:sz w:val="22"/>
          <w:szCs w:val="22"/>
        </w:rPr>
        <w:instrText xml:space="preserve"> FORMTEXT </w:instrText>
      </w:r>
      <w:r w:rsidRPr="00946123">
        <w:rPr>
          <w:rFonts w:ascii="Georgia" w:hAnsi="Georgia"/>
          <w:sz w:val="22"/>
          <w:szCs w:val="22"/>
        </w:rPr>
      </w:r>
      <w:r w:rsidRPr="00946123">
        <w:rPr>
          <w:rFonts w:ascii="Georgia" w:hAnsi="Georgia"/>
          <w:sz w:val="22"/>
          <w:szCs w:val="22"/>
        </w:rPr>
        <w:fldChar w:fldCharType="separate"/>
      </w:r>
      <w:r w:rsidRPr="00946123">
        <w:rPr>
          <w:rFonts w:ascii="Georgia" w:hAnsi="Georgia"/>
          <w:noProof/>
          <w:sz w:val="22"/>
          <w:szCs w:val="22"/>
        </w:rPr>
        <w:t> </w:t>
      </w:r>
      <w:r w:rsidRPr="00946123">
        <w:rPr>
          <w:rFonts w:ascii="Georgia" w:hAnsi="Georgia"/>
          <w:noProof/>
          <w:sz w:val="22"/>
          <w:szCs w:val="22"/>
        </w:rPr>
        <w:t> </w:t>
      </w:r>
      <w:r w:rsidRPr="00946123">
        <w:rPr>
          <w:rFonts w:ascii="Georgia" w:hAnsi="Georgia"/>
          <w:noProof/>
          <w:sz w:val="22"/>
          <w:szCs w:val="22"/>
        </w:rPr>
        <w:t> </w:t>
      </w:r>
      <w:r w:rsidRPr="00946123">
        <w:rPr>
          <w:rFonts w:ascii="Georgia" w:hAnsi="Georgia"/>
          <w:noProof/>
          <w:sz w:val="22"/>
          <w:szCs w:val="22"/>
        </w:rPr>
        <w:t> </w:t>
      </w:r>
      <w:r w:rsidRPr="00946123">
        <w:rPr>
          <w:rFonts w:ascii="Georgia" w:hAnsi="Georgia"/>
          <w:noProof/>
          <w:sz w:val="22"/>
          <w:szCs w:val="22"/>
        </w:rPr>
        <w:t> </w:t>
      </w:r>
      <w:r w:rsidRPr="00946123">
        <w:rPr>
          <w:rFonts w:ascii="Georgia" w:hAnsi="Georgia"/>
          <w:sz w:val="22"/>
          <w:szCs w:val="22"/>
        </w:rPr>
        <w:fldChar w:fldCharType="end"/>
      </w:r>
      <w:bookmarkEnd w:id="150"/>
    </w:p>
    <w:p w14:paraId="2913C93E" w14:textId="77777777" w:rsidR="0069003C" w:rsidRPr="00946123" w:rsidRDefault="0069003C" w:rsidP="0069003C">
      <w:pPr>
        <w:rPr>
          <w:rFonts w:ascii="Georgia" w:hAnsi="Georgia"/>
          <w:sz w:val="22"/>
          <w:szCs w:val="22"/>
        </w:rPr>
      </w:pPr>
    </w:p>
    <w:p w14:paraId="771C0877" w14:textId="77777777" w:rsidR="0069003C" w:rsidRPr="00946123" w:rsidRDefault="0069003C" w:rsidP="0069003C">
      <w:pPr>
        <w:rPr>
          <w:rFonts w:ascii="Georgia" w:hAnsi="Georgia"/>
          <w:sz w:val="22"/>
          <w:szCs w:val="22"/>
        </w:rPr>
      </w:pPr>
      <w:r w:rsidRPr="00946123">
        <w:rPr>
          <w:rFonts w:ascii="Georgia" w:hAnsi="Georgia"/>
          <w:sz w:val="22"/>
          <w:szCs w:val="22"/>
        </w:rPr>
        <w:t>Is there any area in which you seem unable to make progress on your own?</w:t>
      </w:r>
    </w:p>
    <w:p w14:paraId="097DBF3C" w14:textId="77777777" w:rsidR="0069003C" w:rsidRPr="00946123" w:rsidRDefault="0069003C" w:rsidP="0069003C">
      <w:pPr>
        <w:rPr>
          <w:rFonts w:ascii="Georgia" w:hAnsi="Georgia"/>
          <w:sz w:val="22"/>
          <w:szCs w:val="22"/>
        </w:rPr>
      </w:pPr>
      <w:r w:rsidRPr="00946123">
        <w:rPr>
          <w:rFonts w:ascii="Georgia" w:hAnsi="Georgia"/>
          <w:sz w:val="22"/>
          <w:szCs w:val="22"/>
        </w:rPr>
        <w:fldChar w:fldCharType="begin">
          <w:ffData>
            <w:name w:val="Text80"/>
            <w:enabled/>
            <w:calcOnExit w:val="0"/>
            <w:textInput/>
          </w:ffData>
        </w:fldChar>
      </w:r>
      <w:bookmarkStart w:id="151" w:name="Text80"/>
      <w:r w:rsidRPr="00946123">
        <w:rPr>
          <w:rFonts w:ascii="Georgia" w:hAnsi="Georgia"/>
          <w:sz w:val="22"/>
          <w:szCs w:val="22"/>
        </w:rPr>
        <w:instrText xml:space="preserve"> FORMTEXT </w:instrText>
      </w:r>
      <w:r w:rsidRPr="00946123">
        <w:rPr>
          <w:rFonts w:ascii="Georgia" w:hAnsi="Georgia"/>
          <w:sz w:val="22"/>
          <w:szCs w:val="22"/>
        </w:rPr>
      </w:r>
      <w:r w:rsidRPr="00946123">
        <w:rPr>
          <w:rFonts w:ascii="Georgia" w:hAnsi="Georgia"/>
          <w:sz w:val="22"/>
          <w:szCs w:val="22"/>
        </w:rPr>
        <w:fldChar w:fldCharType="separate"/>
      </w:r>
      <w:r w:rsidRPr="00946123">
        <w:rPr>
          <w:rFonts w:ascii="Georgia" w:hAnsi="Georgia"/>
          <w:noProof/>
          <w:sz w:val="22"/>
          <w:szCs w:val="22"/>
        </w:rPr>
        <w:t> </w:t>
      </w:r>
      <w:r w:rsidRPr="00946123">
        <w:rPr>
          <w:rFonts w:ascii="Georgia" w:hAnsi="Georgia"/>
          <w:noProof/>
          <w:sz w:val="22"/>
          <w:szCs w:val="22"/>
        </w:rPr>
        <w:t> </w:t>
      </w:r>
      <w:r w:rsidRPr="00946123">
        <w:rPr>
          <w:rFonts w:ascii="Georgia" w:hAnsi="Georgia"/>
          <w:noProof/>
          <w:sz w:val="22"/>
          <w:szCs w:val="22"/>
        </w:rPr>
        <w:t> </w:t>
      </w:r>
      <w:r w:rsidRPr="00946123">
        <w:rPr>
          <w:rFonts w:ascii="Georgia" w:hAnsi="Georgia"/>
          <w:noProof/>
          <w:sz w:val="22"/>
          <w:szCs w:val="22"/>
        </w:rPr>
        <w:t> </w:t>
      </w:r>
      <w:r w:rsidRPr="00946123">
        <w:rPr>
          <w:rFonts w:ascii="Georgia" w:hAnsi="Georgia"/>
          <w:noProof/>
          <w:sz w:val="22"/>
          <w:szCs w:val="22"/>
        </w:rPr>
        <w:t> </w:t>
      </w:r>
      <w:r w:rsidRPr="00946123">
        <w:rPr>
          <w:rFonts w:ascii="Georgia" w:hAnsi="Georgia"/>
          <w:sz w:val="22"/>
          <w:szCs w:val="22"/>
        </w:rPr>
        <w:fldChar w:fldCharType="end"/>
      </w:r>
      <w:bookmarkEnd w:id="151"/>
    </w:p>
    <w:p w14:paraId="381E19F8" w14:textId="77777777" w:rsidR="0069003C" w:rsidRPr="00946123" w:rsidRDefault="0069003C" w:rsidP="0069003C">
      <w:pPr>
        <w:rPr>
          <w:rFonts w:ascii="Georgia" w:hAnsi="Georgia"/>
          <w:sz w:val="22"/>
          <w:szCs w:val="22"/>
        </w:rPr>
      </w:pPr>
    </w:p>
    <w:p w14:paraId="75D70945" w14:textId="77777777" w:rsidR="0069003C" w:rsidRPr="00946123" w:rsidRDefault="0069003C" w:rsidP="0069003C">
      <w:pPr>
        <w:rPr>
          <w:rFonts w:ascii="Georgia" w:hAnsi="Georgia"/>
          <w:sz w:val="22"/>
          <w:szCs w:val="22"/>
        </w:rPr>
      </w:pPr>
      <w:r w:rsidRPr="00946123">
        <w:rPr>
          <w:rFonts w:ascii="Georgia" w:hAnsi="Georgia"/>
          <w:sz w:val="22"/>
          <w:szCs w:val="22"/>
        </w:rPr>
        <w:t>Have you seen counselors in the past?  In what areas did you seek help?  Was it helpful to you?  If so, how?</w:t>
      </w:r>
    </w:p>
    <w:p w14:paraId="558B9586" w14:textId="77777777" w:rsidR="0069003C" w:rsidRPr="00946123" w:rsidRDefault="0069003C" w:rsidP="0069003C">
      <w:pPr>
        <w:rPr>
          <w:rFonts w:ascii="Georgia" w:hAnsi="Georgia"/>
        </w:rPr>
      </w:pPr>
      <w:r w:rsidRPr="00946123">
        <w:rPr>
          <w:rFonts w:ascii="Georgia" w:hAnsi="Georgia"/>
        </w:rPr>
        <w:fldChar w:fldCharType="begin">
          <w:ffData>
            <w:name w:val="Text81"/>
            <w:enabled/>
            <w:calcOnExit w:val="0"/>
            <w:textInput/>
          </w:ffData>
        </w:fldChar>
      </w:r>
      <w:bookmarkStart w:id="152" w:name="Text81"/>
      <w:r w:rsidRPr="00946123">
        <w:rPr>
          <w:rFonts w:ascii="Georgia" w:hAnsi="Georgia"/>
        </w:rPr>
        <w:instrText xml:space="preserve"> FORMTEXT </w:instrText>
      </w:r>
      <w:r w:rsidRPr="00946123">
        <w:rPr>
          <w:rFonts w:ascii="Georgia" w:hAnsi="Georgia"/>
        </w:rPr>
      </w:r>
      <w:r w:rsidRPr="00946123">
        <w:rPr>
          <w:rFonts w:ascii="Georgia" w:hAnsi="Georgia"/>
        </w:rPr>
        <w:fldChar w:fldCharType="separate"/>
      </w:r>
      <w:r w:rsidRPr="00946123">
        <w:rPr>
          <w:rFonts w:ascii="Georgia" w:hAnsi="Georgia"/>
          <w:noProof/>
        </w:rPr>
        <w:t> </w:t>
      </w:r>
      <w:r w:rsidRPr="00946123">
        <w:rPr>
          <w:rFonts w:ascii="Georgia" w:hAnsi="Georgia"/>
          <w:noProof/>
        </w:rPr>
        <w:t> </w:t>
      </w:r>
      <w:r w:rsidRPr="00946123">
        <w:rPr>
          <w:rFonts w:ascii="Georgia" w:hAnsi="Georgia"/>
          <w:noProof/>
        </w:rPr>
        <w:t> </w:t>
      </w:r>
      <w:r w:rsidRPr="00946123">
        <w:rPr>
          <w:rFonts w:ascii="Georgia" w:hAnsi="Georgia"/>
          <w:noProof/>
        </w:rPr>
        <w:t> </w:t>
      </w:r>
      <w:r w:rsidRPr="00946123">
        <w:rPr>
          <w:rFonts w:ascii="Georgia" w:hAnsi="Georgia"/>
          <w:noProof/>
        </w:rPr>
        <w:t> </w:t>
      </w:r>
      <w:r w:rsidRPr="00946123">
        <w:rPr>
          <w:rFonts w:ascii="Georgia" w:hAnsi="Georgia"/>
        </w:rPr>
        <w:fldChar w:fldCharType="end"/>
      </w:r>
      <w:bookmarkEnd w:id="152"/>
    </w:p>
    <w:p w14:paraId="64F19EAC" w14:textId="0621E222" w:rsidR="00261F3E" w:rsidRPr="00946123" w:rsidRDefault="00E92A56">
      <w:pPr>
        <w:rPr>
          <w:rFonts w:ascii="Georgia" w:hAnsi="Georgia"/>
        </w:rPr>
      </w:pPr>
      <w:r>
        <w:rPr>
          <w:rFonts w:ascii="Georgia" w:hAnsi="Georgia"/>
          <w:noProof/>
        </w:rPr>
        <mc:AlternateContent>
          <mc:Choice Requires="wps">
            <w:drawing>
              <wp:anchor distT="0" distB="0" distL="114300" distR="114300" simplePos="0" relativeHeight="251659264" behindDoc="0" locked="0" layoutInCell="1" allowOverlap="1" wp14:anchorId="5CECD50B" wp14:editId="16C28BD2">
                <wp:simplePos x="0" y="0"/>
                <wp:positionH relativeFrom="column">
                  <wp:posOffset>-453390</wp:posOffset>
                </wp:positionH>
                <wp:positionV relativeFrom="paragraph">
                  <wp:posOffset>6574790</wp:posOffset>
                </wp:positionV>
                <wp:extent cx="3425710" cy="228600"/>
                <wp:effectExtent l="0" t="0" r="3810" b="0"/>
                <wp:wrapNone/>
                <wp:docPr id="5" name="Text Box 5"/>
                <wp:cNvGraphicFramePr/>
                <a:graphic xmlns:a="http://schemas.openxmlformats.org/drawingml/2006/main">
                  <a:graphicData uri="http://schemas.microsoft.com/office/word/2010/wordprocessingShape">
                    <wps:wsp>
                      <wps:cNvSpPr txBox="1"/>
                      <wps:spPr>
                        <a:xfrm>
                          <a:off x="0" y="0"/>
                          <a:ext cx="3425710" cy="228600"/>
                        </a:xfrm>
                        <a:prstGeom prst="rect">
                          <a:avLst/>
                        </a:prstGeom>
                        <a:solidFill>
                          <a:schemeClr val="lt1"/>
                        </a:solidFill>
                        <a:ln w="6350">
                          <a:noFill/>
                        </a:ln>
                      </wps:spPr>
                      <wps:txbx>
                        <w:txbxContent>
                          <w:p w14:paraId="05F7CA20" w14:textId="025D1C0B" w:rsidR="00E92A56" w:rsidRDefault="00E92A56">
                            <w:r>
                              <w:rPr>
                                <w:i/>
                                <w:iCs/>
                                <w:sz w:val="16"/>
                                <w:szCs w:val="16"/>
                              </w:rPr>
                              <w:t>“</w:t>
                            </w:r>
                            <w:r w:rsidRPr="005D52EE">
                              <w:rPr>
                                <w:i/>
                                <w:iCs/>
                                <w:sz w:val="16"/>
                                <w:szCs w:val="16"/>
                              </w:rPr>
                              <w:t xml:space="preserve">image: </w:t>
                            </w:r>
                            <w:proofErr w:type="spellStart"/>
                            <w:r>
                              <w:rPr>
                                <w:i/>
                                <w:iCs/>
                                <w:sz w:val="16"/>
                                <w:szCs w:val="16"/>
                              </w:rPr>
                              <w:t>brgfx</w:t>
                            </w:r>
                            <w:proofErr w:type="spellEnd"/>
                            <w:r w:rsidRPr="005D52EE">
                              <w:rPr>
                                <w:i/>
                                <w:iCs/>
                                <w:sz w:val="16"/>
                                <w:szCs w:val="16"/>
                              </w:rPr>
                              <w:t>”. The icon has been designed using resources from Freepik.com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ECD50B" id="_x0000_t202" coordsize="21600,21600" o:spt="202" path="m,l,21600r21600,l21600,xe">
                <v:stroke joinstyle="miter"/>
                <v:path gradientshapeok="t" o:connecttype="rect"/>
              </v:shapetype>
              <v:shape id="Text Box 5" o:spid="_x0000_s1026" type="#_x0000_t202" style="position:absolute;margin-left:-35.7pt;margin-top:517.7pt;width:269.7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" fillcolor="white [3201]" stroked="f" strokeweight=".5pt">
                <v:textbox>
                  <w:txbxContent>
                    <w:p w14:paraId="05F7CA20" w14:textId="025D1C0B" w:rsidR="00E92A56" w:rsidRDefault="00E92A56">
                      <w:r>
                        <w:rPr>
                          <w:i/>
                          <w:iCs/>
                          <w:sz w:val="16"/>
                          <w:szCs w:val="16"/>
                        </w:rPr>
                        <w:t>“</w:t>
                      </w:r>
                      <w:r w:rsidRPr="005D52EE">
                        <w:rPr>
                          <w:i/>
                          <w:iCs/>
                          <w:sz w:val="16"/>
                          <w:szCs w:val="16"/>
                        </w:rPr>
                        <w:t xml:space="preserve">image: </w:t>
                      </w:r>
                      <w:proofErr w:type="spellStart"/>
                      <w:r>
                        <w:rPr>
                          <w:i/>
                          <w:iCs/>
                          <w:sz w:val="16"/>
                          <w:szCs w:val="16"/>
                        </w:rPr>
                        <w:t>brgfx</w:t>
                      </w:r>
                      <w:proofErr w:type="spellEnd"/>
                      <w:r w:rsidRPr="005D52EE">
                        <w:rPr>
                          <w:i/>
                          <w:iCs/>
                          <w:sz w:val="16"/>
                          <w:szCs w:val="16"/>
                        </w:rPr>
                        <w:t>”. The icon has been designed using resources from Freepik.com</w:t>
                      </w:r>
                    </w:p>
                  </w:txbxContent>
                </v:textbox>
              </v:shape>
            </w:pict>
          </mc:Fallback>
        </mc:AlternateContent>
      </w:r>
    </w:p>
    <w:sectPr w:rsidR="00261F3E" w:rsidRPr="00946123" w:rsidSect="00946123">
      <w:footerReference w:type="even"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8FF8C6" w14:textId="77777777" w:rsidR="00657424" w:rsidRDefault="00657424" w:rsidP="0069003C">
      <w:r>
        <w:separator/>
      </w:r>
    </w:p>
  </w:endnote>
  <w:endnote w:type="continuationSeparator" w:id="0">
    <w:p w14:paraId="472BB859" w14:textId="77777777" w:rsidR="00657424" w:rsidRDefault="00657424" w:rsidP="00690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altName w:val="﷽﷽﷽﷽﷽﷽﷽﷽"/>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9B0B0" w14:textId="6BE5DEE3" w:rsidR="00D0635E" w:rsidRPr="006E7095" w:rsidRDefault="00D0635E">
    <w:pPr>
      <w:pStyle w:val="Footer"/>
      <w:jc w:val="center"/>
      <w:rPr>
        <w:caps/>
        <w:noProof/>
        <w:color w:val="000000" w:themeColor="text1"/>
      </w:rPr>
    </w:pPr>
    <w:r w:rsidRPr="006E7095">
      <w:rPr>
        <w:caps/>
        <w:color w:val="000000" w:themeColor="text1"/>
      </w:rPr>
      <w:fldChar w:fldCharType="begin"/>
    </w:r>
    <w:r w:rsidRPr="006E7095">
      <w:rPr>
        <w:caps/>
        <w:color w:val="000000" w:themeColor="text1"/>
      </w:rPr>
      <w:instrText xml:space="preserve"> PAGE   \* MERGEFORMAT </w:instrText>
    </w:r>
    <w:r w:rsidRPr="006E7095">
      <w:rPr>
        <w:caps/>
        <w:color w:val="000000" w:themeColor="text1"/>
      </w:rPr>
      <w:fldChar w:fldCharType="separate"/>
    </w:r>
    <w:r>
      <w:rPr>
        <w:caps/>
        <w:noProof/>
        <w:color w:val="000000" w:themeColor="text1"/>
      </w:rPr>
      <w:t>8</w:t>
    </w:r>
    <w:r w:rsidRPr="006E7095">
      <w:rPr>
        <w:caps/>
        <w:noProof/>
        <w:color w:val="000000" w:themeColor="text1"/>
      </w:rPr>
      <w:fldChar w:fldCharType="end"/>
    </w:r>
  </w:p>
  <w:p w14:paraId="3D7C250E" w14:textId="76B8E603" w:rsidR="00D0635E" w:rsidRDefault="00D0635E" w:rsidP="006E7095">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2C82F4" w14:textId="77777777" w:rsidR="00D0635E" w:rsidRDefault="00D063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A87592" w14:textId="77777777" w:rsidR="00D0635E" w:rsidRDefault="00D0635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3D842" w14:textId="6C6C86CF" w:rsidR="00405A95" w:rsidRPr="006E7095" w:rsidRDefault="00405A95">
    <w:pPr>
      <w:pStyle w:val="Footer"/>
      <w:jc w:val="center"/>
      <w:rPr>
        <w:caps/>
        <w:noProof/>
        <w:color w:val="000000" w:themeColor="text1"/>
      </w:rPr>
    </w:pPr>
    <w:ins w:id="153" w:author="Emily Anderson" w:date="2021-03-08T14:04:00Z">
      <w:r w:rsidRPr="005D52EE">
        <w:rPr>
          <w:rFonts w:ascii="Arial" w:hAnsi="Arial" w:cs="Arial"/>
          <w:i/>
          <w:iCs/>
          <w:noProof/>
          <w:sz w:val="16"/>
          <w:szCs w:val="16"/>
          <w:rPrChange w:id="154" w:author="Emily Anderson" w:date="2021-03-08T14:05:00Z">
            <w:rPr>
              <w:noProof/>
            </w:rPr>
          </w:rPrChange>
        </w:rPr>
        <w:drawing>
          <wp:anchor distT="0" distB="0" distL="114300" distR="114300" simplePos="0" relativeHeight="251661312" behindDoc="1" locked="0" layoutInCell="1" allowOverlap="1" wp14:anchorId="55790AA9" wp14:editId="4102531C">
            <wp:simplePos x="0" y="0"/>
            <wp:positionH relativeFrom="column">
              <wp:posOffset>4946650</wp:posOffset>
            </wp:positionH>
            <wp:positionV relativeFrom="page">
              <wp:posOffset>9262745</wp:posOffset>
            </wp:positionV>
            <wp:extent cx="1609344" cy="557784"/>
            <wp:effectExtent l="0" t="0" r="3810" b="1270"/>
            <wp:wrapThrough wrapText="bothSides">
              <wp:wrapPolygon edited="0">
                <wp:start x="1534" y="0"/>
                <wp:lineTo x="0" y="2952"/>
                <wp:lineTo x="0" y="12793"/>
                <wp:lineTo x="1364" y="15745"/>
                <wp:lineTo x="1364" y="18697"/>
                <wp:lineTo x="8524" y="21157"/>
                <wp:lineTo x="15855" y="21157"/>
                <wp:lineTo x="16707" y="21157"/>
                <wp:lineTo x="21481" y="21157"/>
                <wp:lineTo x="21310" y="17713"/>
                <wp:lineTo x="4092" y="15745"/>
                <wp:lineTo x="21310" y="15745"/>
                <wp:lineTo x="21481" y="7872"/>
                <wp:lineTo x="21481" y="4920"/>
                <wp:lineTo x="3921" y="0"/>
                <wp:lineTo x="1534" y="0"/>
              </wp:wrapPolygon>
            </wp:wrapThrough>
            <wp:docPr id="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9344" cy="557784"/>
                    </a:xfrm>
                    <a:prstGeom prst="rect">
                      <a:avLst/>
                    </a:prstGeom>
                    <a:noFill/>
                    <a:ln>
                      <a:noFill/>
                    </a:ln>
                  </pic:spPr>
                </pic:pic>
              </a:graphicData>
            </a:graphic>
            <wp14:sizeRelH relativeFrom="page">
              <wp14:pctWidth>0</wp14:pctWidth>
            </wp14:sizeRelH>
            <wp14:sizeRelV relativeFrom="page">
              <wp14:pctHeight>0</wp14:pctHeight>
            </wp14:sizeRelV>
          </wp:anchor>
        </w:drawing>
      </w:r>
    </w:ins>
    <w:r w:rsidRPr="006E7095">
      <w:rPr>
        <w:caps/>
        <w:color w:val="000000" w:themeColor="text1"/>
      </w:rPr>
      <w:fldChar w:fldCharType="begin"/>
    </w:r>
    <w:r w:rsidRPr="006E7095">
      <w:rPr>
        <w:caps/>
        <w:color w:val="000000" w:themeColor="text1"/>
      </w:rPr>
      <w:instrText xml:space="preserve"> PAGE   \* MERGEFORMAT </w:instrText>
    </w:r>
    <w:r w:rsidRPr="006E7095">
      <w:rPr>
        <w:caps/>
        <w:color w:val="000000" w:themeColor="text1"/>
      </w:rPr>
      <w:fldChar w:fldCharType="separate"/>
    </w:r>
    <w:r>
      <w:rPr>
        <w:caps/>
        <w:noProof/>
        <w:color w:val="000000" w:themeColor="text1"/>
      </w:rPr>
      <w:t>8</w:t>
    </w:r>
    <w:r w:rsidRPr="006E7095">
      <w:rPr>
        <w:caps/>
        <w:noProof/>
        <w:color w:val="000000" w:themeColor="text1"/>
      </w:rPr>
      <w:fldChar w:fldCharType="end"/>
    </w:r>
  </w:p>
  <w:p w14:paraId="227C2662" w14:textId="17C14479" w:rsidR="00405A95" w:rsidRDefault="00405A95" w:rsidP="006E7095">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902330" w14:textId="77777777" w:rsidR="00657424" w:rsidRDefault="00657424" w:rsidP="0069003C">
      <w:r>
        <w:separator/>
      </w:r>
    </w:p>
  </w:footnote>
  <w:footnote w:type="continuationSeparator" w:id="0">
    <w:p w14:paraId="67696378" w14:textId="77777777" w:rsidR="00657424" w:rsidRDefault="00657424" w:rsidP="006900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D98C5" w14:textId="2A45C4FD" w:rsidR="00D0635E" w:rsidRDefault="00D0635E" w:rsidP="00D0635E">
    <w:pPr>
      <w:pStyle w:val="Header"/>
    </w:pPr>
    <w:r>
      <w:rPr>
        <w:noProof/>
      </w:rPr>
      <mc:AlternateContent>
        <mc:Choice Requires="wpg">
          <w:drawing>
            <wp:anchor distT="0" distB="0" distL="114300" distR="114300" simplePos="0" relativeHeight="251659264" behindDoc="0" locked="0" layoutInCell="1" allowOverlap="1" wp14:anchorId="51A2DA3A" wp14:editId="023F3B1D">
              <wp:simplePos x="0" y="0"/>
              <wp:positionH relativeFrom="column">
                <wp:posOffset>880110</wp:posOffset>
              </wp:positionH>
              <wp:positionV relativeFrom="paragraph">
                <wp:posOffset>-322716</wp:posOffset>
              </wp:positionV>
              <wp:extent cx="4269648" cy="633095"/>
              <wp:effectExtent l="0" t="0" r="0" b="1905"/>
              <wp:wrapNone/>
              <wp:docPr id="110" name="Group 110"/>
              <wp:cNvGraphicFramePr/>
              <a:graphic xmlns:a="http://schemas.openxmlformats.org/drawingml/2006/main">
                <a:graphicData uri="http://schemas.microsoft.com/office/word/2010/wordprocessingGroup">
                  <wpg:wgp>
                    <wpg:cNvGrpSpPr/>
                    <wpg:grpSpPr>
                      <a:xfrm>
                        <a:off x="0" y="0"/>
                        <a:ext cx="4269648" cy="633095"/>
                        <a:chOff x="0" y="0"/>
                        <a:chExt cx="4269648" cy="633095"/>
                      </a:xfrm>
                    </wpg:grpSpPr>
                    <pic:pic xmlns:pic="http://schemas.openxmlformats.org/drawingml/2006/picture">
                      <pic:nvPicPr>
                        <pic:cNvPr id="111" name="Picture 11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544715" y="0"/>
                          <a:ext cx="736600" cy="633095"/>
                        </a:xfrm>
                        <a:prstGeom prst="rect">
                          <a:avLst/>
                        </a:prstGeom>
                      </pic:spPr>
                    </pic:pic>
                    <wps:wsp>
                      <wps:cNvPr id="112" name="Text Box 112"/>
                      <wps:cNvSpPr txBox="1"/>
                      <wps:spPr>
                        <a:xfrm>
                          <a:off x="0" y="97654"/>
                          <a:ext cx="1482090" cy="490855"/>
                        </a:xfrm>
                        <a:prstGeom prst="rect">
                          <a:avLst/>
                        </a:prstGeom>
                        <a:noFill/>
                        <a:ln w="6350">
                          <a:noFill/>
                        </a:ln>
                      </wps:spPr>
                      <wps:txbx>
                        <w:txbxContent>
                          <w:p w14:paraId="423F3052" w14:textId="77777777" w:rsidR="00D0635E" w:rsidRPr="00A959DF" w:rsidRDefault="00D0635E" w:rsidP="00D0635E">
                            <w:pPr>
                              <w:pStyle w:val="BodyText"/>
                              <w:rPr>
                                <w:rFonts w:ascii="Arial" w:hAnsi="Arial" w:cs="Arial"/>
                                <w:b/>
                                <w:bCs/>
                                <w:sz w:val="40"/>
                                <w:szCs w:val="40"/>
                              </w:rPr>
                            </w:pPr>
                            <w:r w:rsidRPr="00C874E9">
                              <w:rPr>
                                <w:rFonts w:ascii="Arial" w:hAnsi="Arial" w:cs="Arial"/>
                                <w:b/>
                                <w:bCs/>
                                <w:sz w:val="40"/>
                                <w:szCs w:val="40"/>
                              </w:rPr>
                              <w:t>Sabbatica</w:t>
                            </w:r>
                            <w:r>
                              <w:rPr>
                                <w:rFonts w:ascii="Arial" w:hAnsi="Arial" w:cs="Arial"/>
                                <w:b/>
                                <w:bCs/>
                                <w:sz w:val="40"/>
                                <w:szCs w:val="40"/>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Text Box 113"/>
                      <wps:cNvSpPr txBox="1"/>
                      <wps:spPr>
                        <a:xfrm>
                          <a:off x="2352583" y="97654"/>
                          <a:ext cx="1917065" cy="490855"/>
                        </a:xfrm>
                        <a:prstGeom prst="rect">
                          <a:avLst/>
                        </a:prstGeom>
                        <a:noFill/>
                        <a:ln w="6350">
                          <a:noFill/>
                        </a:ln>
                      </wps:spPr>
                      <wps:txbx>
                        <w:txbxContent>
                          <w:p w14:paraId="0D2D9F52" w14:textId="77777777" w:rsidR="00D0635E" w:rsidRPr="00922501" w:rsidRDefault="00D0635E" w:rsidP="00D0635E">
                            <w:pPr>
                              <w:pStyle w:val="BodyText"/>
                              <w:rPr>
                                <w:sz w:val="20"/>
                              </w:rPr>
                            </w:pPr>
                            <w:r>
                              <w:rPr>
                                <w:rFonts w:ascii="Arial" w:hAnsi="Arial" w:cs="Arial"/>
                                <w:b/>
                                <w:bCs/>
                                <w:sz w:val="40"/>
                                <w:szCs w:val="40"/>
                              </w:rPr>
                              <w:t>Questionnaire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1A2DA3A" id="Group 110" o:spid="_x0000_s1027" style="position:absolute;margin-left:69.3pt;margin-top:-25.4pt;width:336.2pt;height:49.85pt;z-index:251659264" coordsize="42696,6330"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&#13;&#1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 o:spid="_x0000_s1028" type="#_x0000_t75" style="position:absolute;left:15447;width:7366;height:63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">
                <v:imagedata r:id="rId2" o:title=""/>
              </v:shape>
              <v:shapetype id="_x0000_t202" coordsize="21600,21600" o:spt="202" path="m,l,21600r21600,l21600,xe">
                <v:stroke joinstyle="miter"/>
                <v:path gradientshapeok="t" o:connecttype="rect"/>
              </v:shapetype>
              <v:shape id="Text Box 112" o:spid="_x0000_s1029" type="#_x0000_t202" style="position:absolute;top:976;width:14820;height:4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" filled="f" stroked="f" strokeweight=".5pt">
                <v:textbox>
                  <w:txbxContent>
                    <w:p w14:paraId="423F3052" w14:textId="77777777" w:rsidR="00D0635E" w:rsidRPr="00A959DF" w:rsidRDefault="00D0635E" w:rsidP="00D0635E">
                      <w:pPr>
                        <w:pStyle w:val="BodyText"/>
                        <w:rPr>
                          <w:rFonts w:ascii="Arial" w:hAnsi="Arial" w:cs="Arial"/>
                          <w:b/>
                          <w:bCs/>
                          <w:sz w:val="40"/>
                          <w:szCs w:val="40"/>
                        </w:rPr>
                      </w:pPr>
                      <w:r w:rsidRPr="00C874E9">
                        <w:rPr>
                          <w:rFonts w:ascii="Arial" w:hAnsi="Arial" w:cs="Arial"/>
                          <w:b/>
                          <w:bCs/>
                          <w:sz w:val="40"/>
                          <w:szCs w:val="40"/>
                        </w:rPr>
                        <w:t>Sabbatica</w:t>
                      </w:r>
                      <w:r>
                        <w:rPr>
                          <w:rFonts w:ascii="Arial" w:hAnsi="Arial" w:cs="Arial"/>
                          <w:b/>
                          <w:bCs/>
                          <w:sz w:val="40"/>
                          <w:szCs w:val="40"/>
                        </w:rPr>
                        <w:t>l</w:t>
                      </w:r>
                    </w:p>
                  </w:txbxContent>
                </v:textbox>
              </v:shape>
              <v:shape id="Text Box 113" o:spid="_x0000_s1030" type="#_x0000_t202" style="position:absolute;left:23525;top:976;width:19171;height:4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" filled="f" stroked="f" strokeweight=".5pt">
                <v:textbox>
                  <w:txbxContent>
                    <w:p w14:paraId="0D2D9F52" w14:textId="77777777" w:rsidR="00D0635E" w:rsidRPr="00922501" w:rsidRDefault="00D0635E" w:rsidP="00D0635E">
                      <w:pPr>
                        <w:pStyle w:val="BodyText"/>
                        <w:rPr>
                          <w:sz w:val="20"/>
                        </w:rPr>
                      </w:pPr>
                      <w:r>
                        <w:rPr>
                          <w:rFonts w:ascii="Arial" w:hAnsi="Arial" w:cs="Arial"/>
                          <w:b/>
                          <w:bCs/>
                          <w:sz w:val="40"/>
                          <w:szCs w:val="40"/>
                        </w:rPr>
                        <w:t>Questionnaire</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D23828"/>
    <w:multiLevelType w:val="hybridMultilevel"/>
    <w:tmpl w:val="4394E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AC10C7"/>
    <w:multiLevelType w:val="hybridMultilevel"/>
    <w:tmpl w:val="947032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7A8568F"/>
    <w:multiLevelType w:val="hybridMultilevel"/>
    <w:tmpl w:val="1A3CEBC2"/>
    <w:lvl w:ilvl="0" w:tplc="83D04BA6">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71606"/>
    <w:multiLevelType w:val="singleLevel"/>
    <w:tmpl w:val="4ABCA716"/>
    <w:lvl w:ilvl="0">
      <w:start w:val="1"/>
      <w:numFmt w:val="bullet"/>
      <w:lvlText w:val=""/>
      <w:lvlJc w:val="left"/>
      <w:pPr>
        <w:tabs>
          <w:tab w:val="num" w:pos="720"/>
        </w:tabs>
        <w:ind w:left="360" w:hanging="360"/>
      </w:pPr>
      <w:rPr>
        <w:rFonts w:ascii="Wingdings" w:hAnsi="Wingdings" w:hint="default"/>
        <w:sz w:val="44"/>
      </w:rPr>
    </w:lvl>
  </w:abstractNum>
  <w:abstractNum w:abstractNumId="4" w15:restartNumberingAfterBreak="0">
    <w:nsid w:val="43CC2D25"/>
    <w:multiLevelType w:val="hybridMultilevel"/>
    <w:tmpl w:val="B0E24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AD16DF"/>
    <w:multiLevelType w:val="hybridMultilevel"/>
    <w:tmpl w:val="1A3CEBC2"/>
    <w:lvl w:ilvl="0" w:tplc="553C4D72">
      <w:start w:val="1"/>
      <w:numFmt w:val="bullet"/>
      <w:lvlText w:val=""/>
      <w:lvlJc w:val="left"/>
      <w:pPr>
        <w:tabs>
          <w:tab w:val="num" w:pos="720"/>
        </w:tabs>
        <w:ind w:left="72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FAA6A5D"/>
    <w:multiLevelType w:val="hybridMultilevel"/>
    <w:tmpl w:val="59C43080"/>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15:restartNumberingAfterBreak="0">
    <w:nsid w:val="569E3218"/>
    <w:multiLevelType w:val="hybridMultilevel"/>
    <w:tmpl w:val="F4DC4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F47DD0"/>
    <w:multiLevelType w:val="hybridMultilevel"/>
    <w:tmpl w:val="DF043414"/>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7F152CCA"/>
    <w:multiLevelType w:val="hybridMultilevel"/>
    <w:tmpl w:val="0D26E228"/>
    <w:lvl w:ilvl="0" w:tplc="0409000F">
      <w:start w:val="1"/>
      <w:numFmt w:val="decimal"/>
      <w:lvlText w:val="%1."/>
      <w:lvlJc w:val="left"/>
      <w:pPr>
        <w:ind w:left="867" w:hanging="360"/>
      </w:pPr>
    </w:lvl>
    <w:lvl w:ilvl="1" w:tplc="04090019" w:tentative="1">
      <w:start w:val="1"/>
      <w:numFmt w:val="lowerLetter"/>
      <w:lvlText w:val="%2."/>
      <w:lvlJc w:val="left"/>
      <w:pPr>
        <w:ind w:left="1587" w:hanging="360"/>
      </w:pPr>
    </w:lvl>
    <w:lvl w:ilvl="2" w:tplc="0409001B" w:tentative="1">
      <w:start w:val="1"/>
      <w:numFmt w:val="lowerRoman"/>
      <w:lvlText w:val="%3."/>
      <w:lvlJc w:val="right"/>
      <w:pPr>
        <w:ind w:left="2307" w:hanging="180"/>
      </w:pPr>
    </w:lvl>
    <w:lvl w:ilvl="3" w:tplc="0409000F" w:tentative="1">
      <w:start w:val="1"/>
      <w:numFmt w:val="decimal"/>
      <w:lvlText w:val="%4."/>
      <w:lvlJc w:val="left"/>
      <w:pPr>
        <w:ind w:left="3027" w:hanging="360"/>
      </w:pPr>
    </w:lvl>
    <w:lvl w:ilvl="4" w:tplc="04090019" w:tentative="1">
      <w:start w:val="1"/>
      <w:numFmt w:val="lowerLetter"/>
      <w:lvlText w:val="%5."/>
      <w:lvlJc w:val="left"/>
      <w:pPr>
        <w:ind w:left="3747" w:hanging="360"/>
      </w:pPr>
    </w:lvl>
    <w:lvl w:ilvl="5" w:tplc="0409001B" w:tentative="1">
      <w:start w:val="1"/>
      <w:numFmt w:val="lowerRoman"/>
      <w:lvlText w:val="%6."/>
      <w:lvlJc w:val="right"/>
      <w:pPr>
        <w:ind w:left="4467" w:hanging="180"/>
      </w:pPr>
    </w:lvl>
    <w:lvl w:ilvl="6" w:tplc="0409000F" w:tentative="1">
      <w:start w:val="1"/>
      <w:numFmt w:val="decimal"/>
      <w:lvlText w:val="%7."/>
      <w:lvlJc w:val="left"/>
      <w:pPr>
        <w:ind w:left="5187" w:hanging="360"/>
      </w:pPr>
    </w:lvl>
    <w:lvl w:ilvl="7" w:tplc="04090019" w:tentative="1">
      <w:start w:val="1"/>
      <w:numFmt w:val="lowerLetter"/>
      <w:lvlText w:val="%8."/>
      <w:lvlJc w:val="left"/>
      <w:pPr>
        <w:ind w:left="5907" w:hanging="360"/>
      </w:pPr>
    </w:lvl>
    <w:lvl w:ilvl="8" w:tplc="0409001B" w:tentative="1">
      <w:start w:val="1"/>
      <w:numFmt w:val="lowerRoman"/>
      <w:lvlText w:val="%9."/>
      <w:lvlJc w:val="right"/>
      <w:pPr>
        <w:ind w:left="6627" w:hanging="180"/>
      </w:pPr>
    </w:lvl>
  </w:abstractNum>
  <w:num w:numId="1">
    <w:abstractNumId w:val="8"/>
  </w:num>
  <w:num w:numId="2">
    <w:abstractNumId w:val="3"/>
  </w:num>
  <w:num w:numId="3">
    <w:abstractNumId w:val="2"/>
  </w:num>
  <w:num w:numId="4">
    <w:abstractNumId w:val="5"/>
  </w:num>
  <w:num w:numId="5">
    <w:abstractNumId w:val="1"/>
  </w:num>
  <w:num w:numId="6">
    <w:abstractNumId w:val="7"/>
  </w:num>
  <w:num w:numId="7">
    <w:abstractNumId w:val="4"/>
  </w:num>
  <w:num w:numId="8">
    <w:abstractNumId w:val="0"/>
  </w:num>
  <w:num w:numId="9">
    <w:abstractNumId w:val="6"/>
  </w:num>
  <w:num w:numId="10">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mily Anderson">
    <w15:presenceInfo w15:providerId="AD" w15:userId="S::23828237@navigators.org::bf850367-eade-4806-af64-d9f885cfe6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03C"/>
    <w:rsid w:val="000747B6"/>
    <w:rsid w:val="00261F3E"/>
    <w:rsid w:val="00293282"/>
    <w:rsid w:val="002A13F3"/>
    <w:rsid w:val="00405A95"/>
    <w:rsid w:val="004830C1"/>
    <w:rsid w:val="004B498C"/>
    <w:rsid w:val="005417F9"/>
    <w:rsid w:val="00657424"/>
    <w:rsid w:val="0069003C"/>
    <w:rsid w:val="00692EB7"/>
    <w:rsid w:val="006E7095"/>
    <w:rsid w:val="008E0A8F"/>
    <w:rsid w:val="008E6809"/>
    <w:rsid w:val="00946123"/>
    <w:rsid w:val="00A85924"/>
    <w:rsid w:val="00BC78A7"/>
    <w:rsid w:val="00D0635E"/>
    <w:rsid w:val="00E92A56"/>
    <w:rsid w:val="00FB57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5DA3D1"/>
  <w15:chartTrackingRefBased/>
  <w15:docId w15:val="{4EC2007B-FD4B-4ABC-9565-2D55171CF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003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9003C"/>
    <w:pPr>
      <w:keepNext/>
      <w:spacing w:after="120"/>
      <w:jc w:val="center"/>
      <w:outlineLvl w:val="0"/>
    </w:pPr>
    <w:rPr>
      <w:rFonts w:ascii="Copperplate Gothic Bold" w:hAnsi="Copperplate Gothic Bold" w:cs="Arial"/>
      <w:b/>
      <w:bCs/>
      <w:shadow/>
      <w:kern w:val="32"/>
      <w:sz w:val="28"/>
      <w:szCs w:val="32"/>
    </w:rPr>
  </w:style>
  <w:style w:type="paragraph" w:styleId="Heading3">
    <w:name w:val="heading 3"/>
    <w:basedOn w:val="Normal"/>
    <w:next w:val="Normal"/>
    <w:link w:val="Heading3Char"/>
    <w:qFormat/>
    <w:rsid w:val="0069003C"/>
    <w:pPr>
      <w:keepNext/>
      <w:jc w:val="center"/>
      <w:outlineLvl w:val="2"/>
    </w:pPr>
    <w:rPr>
      <w:rFonts w:ascii="Copperplate Gothic Bold" w:hAnsi="Copperplate Gothic Bold"/>
      <w:b/>
      <w:bCs/>
    </w:rPr>
  </w:style>
  <w:style w:type="paragraph" w:styleId="Heading8">
    <w:name w:val="heading 8"/>
    <w:basedOn w:val="Normal"/>
    <w:next w:val="Normal"/>
    <w:link w:val="Heading8Char"/>
    <w:qFormat/>
    <w:rsid w:val="0069003C"/>
    <w:pPr>
      <w:keepNext/>
      <w:outlineLvl w:val="7"/>
    </w:pPr>
    <w:rPr>
      <w:rFonts w:ascii="Copperplate Gothic Bold" w:hAnsi="Copperplate Gothic Bold"/>
      <w:szCs w:val="20"/>
      <w:u w:val="single"/>
    </w:rPr>
  </w:style>
  <w:style w:type="paragraph" w:styleId="Heading9">
    <w:name w:val="heading 9"/>
    <w:basedOn w:val="Normal"/>
    <w:next w:val="Normal"/>
    <w:link w:val="Heading9Char"/>
    <w:qFormat/>
    <w:rsid w:val="0069003C"/>
    <w:pPr>
      <w:keepNext/>
      <w:outlineLvl w:val="8"/>
    </w:pPr>
    <w:rPr>
      <w:rFonts w:ascii="Copperplate Gothic Bold" w:hAnsi="Copperplate Gothic Bold"/>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9003C"/>
    <w:rPr>
      <w:rFonts w:ascii="Copperplate Gothic Bold" w:eastAsia="Times New Roman" w:hAnsi="Copperplate Gothic Bold" w:cs="Arial"/>
      <w:b/>
      <w:bCs/>
      <w:shadow/>
      <w:kern w:val="32"/>
      <w:sz w:val="28"/>
      <w:szCs w:val="32"/>
    </w:rPr>
  </w:style>
  <w:style w:type="character" w:customStyle="1" w:styleId="Heading3Char">
    <w:name w:val="Heading 3 Char"/>
    <w:basedOn w:val="DefaultParagraphFont"/>
    <w:link w:val="Heading3"/>
    <w:rsid w:val="0069003C"/>
    <w:rPr>
      <w:rFonts w:ascii="Copperplate Gothic Bold" w:eastAsia="Times New Roman" w:hAnsi="Copperplate Gothic Bold" w:cs="Times New Roman"/>
      <w:b/>
      <w:bCs/>
      <w:sz w:val="24"/>
      <w:szCs w:val="24"/>
    </w:rPr>
  </w:style>
  <w:style w:type="character" w:customStyle="1" w:styleId="Heading8Char">
    <w:name w:val="Heading 8 Char"/>
    <w:basedOn w:val="DefaultParagraphFont"/>
    <w:link w:val="Heading8"/>
    <w:rsid w:val="0069003C"/>
    <w:rPr>
      <w:rFonts w:ascii="Copperplate Gothic Bold" w:eastAsia="Times New Roman" w:hAnsi="Copperplate Gothic Bold" w:cs="Times New Roman"/>
      <w:sz w:val="24"/>
      <w:szCs w:val="20"/>
      <w:u w:val="single"/>
    </w:rPr>
  </w:style>
  <w:style w:type="character" w:customStyle="1" w:styleId="Heading9Char">
    <w:name w:val="Heading 9 Char"/>
    <w:basedOn w:val="DefaultParagraphFont"/>
    <w:link w:val="Heading9"/>
    <w:rsid w:val="0069003C"/>
    <w:rPr>
      <w:rFonts w:ascii="Copperplate Gothic Bold" w:eastAsia="Times New Roman" w:hAnsi="Copperplate Gothic Bold" w:cs="Times New Roman"/>
      <w:b/>
      <w:bCs/>
      <w:sz w:val="24"/>
      <w:szCs w:val="24"/>
    </w:rPr>
  </w:style>
  <w:style w:type="character" w:styleId="Hyperlink">
    <w:name w:val="Hyperlink"/>
    <w:rsid w:val="0069003C"/>
    <w:rPr>
      <w:color w:val="0000FF"/>
      <w:u w:val="single"/>
    </w:rPr>
  </w:style>
  <w:style w:type="paragraph" w:styleId="Header">
    <w:name w:val="header"/>
    <w:basedOn w:val="Normal"/>
    <w:link w:val="HeaderChar"/>
    <w:rsid w:val="0069003C"/>
    <w:pPr>
      <w:tabs>
        <w:tab w:val="center" w:pos="4320"/>
        <w:tab w:val="right" w:pos="8640"/>
      </w:tabs>
    </w:pPr>
  </w:style>
  <w:style w:type="character" w:customStyle="1" w:styleId="HeaderChar">
    <w:name w:val="Header Char"/>
    <w:basedOn w:val="DefaultParagraphFont"/>
    <w:link w:val="Header"/>
    <w:rsid w:val="0069003C"/>
    <w:rPr>
      <w:rFonts w:ascii="Times New Roman" w:eastAsia="Times New Roman" w:hAnsi="Times New Roman" w:cs="Times New Roman"/>
      <w:sz w:val="24"/>
      <w:szCs w:val="24"/>
    </w:rPr>
  </w:style>
  <w:style w:type="paragraph" w:styleId="Footer">
    <w:name w:val="footer"/>
    <w:basedOn w:val="Normal"/>
    <w:link w:val="FooterChar"/>
    <w:uiPriority w:val="99"/>
    <w:rsid w:val="0069003C"/>
    <w:pPr>
      <w:tabs>
        <w:tab w:val="center" w:pos="4320"/>
        <w:tab w:val="right" w:pos="8640"/>
      </w:tabs>
    </w:pPr>
  </w:style>
  <w:style w:type="character" w:customStyle="1" w:styleId="FooterChar">
    <w:name w:val="Footer Char"/>
    <w:basedOn w:val="DefaultParagraphFont"/>
    <w:link w:val="Footer"/>
    <w:uiPriority w:val="99"/>
    <w:rsid w:val="0069003C"/>
    <w:rPr>
      <w:rFonts w:ascii="Times New Roman" w:eastAsia="Times New Roman" w:hAnsi="Times New Roman" w:cs="Times New Roman"/>
      <w:sz w:val="24"/>
      <w:szCs w:val="24"/>
    </w:rPr>
  </w:style>
  <w:style w:type="paragraph" w:styleId="BodyTextIndent">
    <w:name w:val="Body Text Indent"/>
    <w:basedOn w:val="Normal"/>
    <w:link w:val="BodyTextIndentChar"/>
    <w:rsid w:val="0069003C"/>
    <w:pPr>
      <w:ind w:firstLine="720"/>
    </w:pPr>
    <w:rPr>
      <w:szCs w:val="20"/>
    </w:rPr>
  </w:style>
  <w:style w:type="character" w:customStyle="1" w:styleId="BodyTextIndentChar">
    <w:name w:val="Body Text Indent Char"/>
    <w:basedOn w:val="DefaultParagraphFont"/>
    <w:link w:val="BodyTextIndent"/>
    <w:rsid w:val="0069003C"/>
    <w:rPr>
      <w:rFonts w:ascii="Times New Roman" w:eastAsia="Times New Roman" w:hAnsi="Times New Roman" w:cs="Times New Roman"/>
      <w:sz w:val="24"/>
      <w:szCs w:val="20"/>
    </w:rPr>
  </w:style>
  <w:style w:type="character" w:styleId="PageNumber">
    <w:name w:val="page number"/>
    <w:rsid w:val="0069003C"/>
    <w:rPr>
      <w:rFonts w:ascii="Copperplate Gothic Bold" w:hAnsi="Copperplate Gothic Bold"/>
      <w:sz w:val="24"/>
    </w:rPr>
  </w:style>
  <w:style w:type="paragraph" w:styleId="Title">
    <w:name w:val="Title"/>
    <w:basedOn w:val="Normal"/>
    <w:link w:val="TitleChar"/>
    <w:qFormat/>
    <w:rsid w:val="0069003C"/>
    <w:pPr>
      <w:spacing w:after="120"/>
      <w:jc w:val="center"/>
      <w:outlineLvl w:val="0"/>
    </w:pPr>
    <w:rPr>
      <w:rFonts w:ascii="Lucida Bright" w:hAnsi="Lucida Bright"/>
      <w:b/>
      <w:kern w:val="28"/>
      <w:sz w:val="36"/>
      <w:szCs w:val="20"/>
    </w:rPr>
  </w:style>
  <w:style w:type="character" w:customStyle="1" w:styleId="TitleChar">
    <w:name w:val="Title Char"/>
    <w:basedOn w:val="DefaultParagraphFont"/>
    <w:link w:val="Title"/>
    <w:rsid w:val="0069003C"/>
    <w:rPr>
      <w:rFonts w:ascii="Lucida Bright" w:eastAsia="Times New Roman" w:hAnsi="Lucida Bright" w:cs="Times New Roman"/>
      <w:b/>
      <w:kern w:val="28"/>
      <w:sz w:val="36"/>
      <w:szCs w:val="20"/>
    </w:rPr>
  </w:style>
  <w:style w:type="paragraph" w:styleId="BalloonText">
    <w:name w:val="Balloon Text"/>
    <w:basedOn w:val="Normal"/>
    <w:link w:val="BalloonTextChar"/>
    <w:semiHidden/>
    <w:rsid w:val="0069003C"/>
    <w:rPr>
      <w:rFonts w:ascii="Tahoma" w:hAnsi="Tahoma" w:cs="Tahoma"/>
      <w:sz w:val="16"/>
      <w:szCs w:val="16"/>
    </w:rPr>
  </w:style>
  <w:style w:type="character" w:customStyle="1" w:styleId="BalloonTextChar">
    <w:name w:val="Balloon Text Char"/>
    <w:basedOn w:val="DefaultParagraphFont"/>
    <w:link w:val="BalloonText"/>
    <w:semiHidden/>
    <w:rsid w:val="0069003C"/>
    <w:rPr>
      <w:rFonts w:ascii="Tahoma" w:eastAsia="Times New Roman" w:hAnsi="Tahoma" w:cs="Tahoma"/>
      <w:sz w:val="16"/>
      <w:szCs w:val="16"/>
    </w:rPr>
  </w:style>
  <w:style w:type="paragraph" w:styleId="BodyText">
    <w:name w:val="Body Text"/>
    <w:basedOn w:val="Normal"/>
    <w:link w:val="BodyTextChar"/>
    <w:uiPriority w:val="99"/>
    <w:semiHidden/>
    <w:unhideWhenUsed/>
    <w:rsid w:val="00D0635E"/>
    <w:pPr>
      <w:spacing w:after="120"/>
    </w:pPr>
  </w:style>
  <w:style w:type="character" w:customStyle="1" w:styleId="BodyTextChar">
    <w:name w:val="Body Text Char"/>
    <w:basedOn w:val="DefaultParagraphFont"/>
    <w:link w:val="BodyText"/>
    <w:uiPriority w:val="99"/>
    <w:semiHidden/>
    <w:rsid w:val="00D0635E"/>
    <w:rPr>
      <w:rFonts w:ascii="Times New Roman" w:eastAsia="Times New Roman" w:hAnsi="Times New Roman" w:cs="Times New Roman"/>
      <w:sz w:val="24"/>
      <w:szCs w:val="24"/>
    </w:rPr>
  </w:style>
  <w:style w:type="table" w:styleId="TableGrid">
    <w:name w:val="Table Grid"/>
    <w:basedOn w:val="TableNormal"/>
    <w:uiPriority w:val="39"/>
    <w:rsid w:val="00D063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1835</Words>
  <Characters>10461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Ann Crawford</dc:creator>
  <cp:keywords/>
  <dc:description/>
  <cp:lastModifiedBy>Emily Anderson</cp:lastModifiedBy>
  <cp:revision>2</cp:revision>
  <cp:lastPrinted>2018-01-03T18:22:00Z</cp:lastPrinted>
  <dcterms:created xsi:type="dcterms:W3CDTF">2021-03-23T15:50:00Z</dcterms:created>
  <dcterms:modified xsi:type="dcterms:W3CDTF">2021-03-23T15:50:00Z</dcterms:modified>
</cp:coreProperties>
</file>